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A0E" w:rsidRDefault="00522D24" w:rsidP="00076A0E">
      <w:pPr>
        <w:pStyle w:val="a3"/>
        <w:spacing w:before="91" w:line="624" w:lineRule="exact"/>
        <w:ind w:left="0" w:right="2522" w:firstLineChars="650" w:firstLine="1820"/>
        <w:rPr>
          <w:rFonts w:eastAsiaTheme="minorEastAsia" w:hint="eastAsia"/>
          <w:lang w:eastAsia="zh-CN"/>
        </w:rPr>
      </w:pPr>
      <w:r>
        <w:rPr>
          <w:lang w:eastAsia="zh-CN"/>
        </w:rPr>
        <w:t>新金融家联盟</w:t>
      </w:r>
      <w:proofErr w:type="gramStart"/>
      <w:r>
        <w:rPr>
          <w:spacing w:val="2"/>
          <w:lang w:eastAsia="zh-CN"/>
        </w:rPr>
        <w:t>微</w:t>
      </w:r>
      <w:r>
        <w:rPr>
          <w:lang w:eastAsia="zh-CN"/>
        </w:rPr>
        <w:t>信群内部</w:t>
      </w:r>
      <w:proofErr w:type="gramEnd"/>
      <w:r>
        <w:rPr>
          <w:lang w:eastAsia="zh-CN"/>
        </w:rPr>
        <w:t>交流系列</w:t>
      </w:r>
    </w:p>
    <w:p w:rsidR="005312DC" w:rsidRPr="00C04AFB" w:rsidRDefault="00076A0E" w:rsidP="00076A0E">
      <w:pPr>
        <w:pStyle w:val="a3"/>
        <w:spacing w:before="91" w:line="624" w:lineRule="exact"/>
        <w:ind w:left="0" w:right="2522"/>
        <w:jc w:val="center"/>
        <w:rPr>
          <w:lang w:eastAsia="zh-CN"/>
        </w:rPr>
      </w:pPr>
      <w:r>
        <w:rPr>
          <w:rFonts w:eastAsiaTheme="minorEastAsia" w:hint="eastAsia"/>
          <w:lang w:eastAsia="zh-CN"/>
        </w:rPr>
        <w:t xml:space="preserve">                      </w:t>
      </w:r>
      <w:r w:rsidR="00522D24">
        <w:rPr>
          <w:lang w:eastAsia="zh-CN"/>
        </w:rPr>
        <w:t>专题讲座第</w:t>
      </w:r>
      <w:r w:rsidR="00C04AFB">
        <w:rPr>
          <w:rFonts w:eastAsiaTheme="minorEastAsia" w:hint="eastAsia"/>
          <w:lang w:eastAsia="zh-CN"/>
        </w:rPr>
        <w:t>十</w:t>
      </w:r>
      <w:r w:rsidR="00A94E3D">
        <w:rPr>
          <w:rFonts w:eastAsiaTheme="minorEastAsia" w:hint="eastAsia"/>
          <w:lang w:eastAsia="zh-CN"/>
        </w:rPr>
        <w:t>五</w:t>
      </w:r>
      <w:r w:rsidR="00522D24" w:rsidRPr="00C04AFB">
        <w:rPr>
          <w:lang w:eastAsia="zh-CN"/>
        </w:rPr>
        <w:t>期</w:t>
      </w:r>
    </w:p>
    <w:p w:rsidR="005312DC" w:rsidRDefault="00522D24">
      <w:pPr>
        <w:pStyle w:val="a3"/>
        <w:spacing w:line="560" w:lineRule="exact"/>
        <w:ind w:left="2641"/>
        <w:rPr>
          <w:rFonts w:ascii="Times New Roman" w:eastAsia="Times New Roman" w:hAnsi="Times New Roman" w:cs="Times New Roman"/>
          <w:lang w:eastAsia="zh-CN"/>
        </w:rPr>
      </w:pPr>
      <w:r w:rsidRPr="00C04AFB">
        <w:rPr>
          <w:rFonts w:ascii="Times New Roman" w:eastAsia="Times New Roman" w:hAnsi="Times New Roman" w:cs="Times New Roman"/>
          <w:w w:val="105"/>
          <w:lang w:eastAsia="zh-CN"/>
        </w:rPr>
        <w:t>(</w:t>
      </w:r>
      <w:r w:rsidRPr="00C04AFB">
        <w:rPr>
          <w:rFonts w:ascii="Times New Roman" w:eastAsia="Times New Roman" w:hAnsi="Times New Roman" w:cs="Times New Roman"/>
          <w:spacing w:val="-3"/>
          <w:w w:val="105"/>
          <w:lang w:eastAsia="zh-CN"/>
        </w:rPr>
        <w:t>20</w:t>
      </w:r>
      <w:r w:rsidRPr="00C04AFB">
        <w:rPr>
          <w:rFonts w:ascii="Times New Roman" w:eastAsia="Times New Roman" w:hAnsi="Times New Roman" w:cs="Times New Roman"/>
          <w:w w:val="105"/>
          <w:lang w:eastAsia="zh-CN"/>
        </w:rPr>
        <w:t>1</w:t>
      </w:r>
      <w:r w:rsidR="00C04AFB">
        <w:rPr>
          <w:rFonts w:ascii="Times New Roman" w:eastAsiaTheme="minorEastAsia" w:hAnsi="Times New Roman" w:cs="Times New Roman" w:hint="eastAsia"/>
          <w:w w:val="105"/>
          <w:lang w:eastAsia="zh-CN"/>
        </w:rPr>
        <w:t>6</w:t>
      </w:r>
      <w:r w:rsidRPr="00C04AFB">
        <w:rPr>
          <w:rFonts w:ascii="Times New Roman" w:eastAsia="Times New Roman" w:hAnsi="Times New Roman" w:cs="Times New Roman"/>
          <w:spacing w:val="63"/>
          <w:w w:val="105"/>
          <w:lang w:eastAsia="zh-CN"/>
        </w:rPr>
        <w:t xml:space="preserve"> </w:t>
      </w:r>
      <w:r w:rsidRPr="00C04AFB">
        <w:rPr>
          <w:w w:val="105"/>
          <w:lang w:eastAsia="zh-CN"/>
        </w:rPr>
        <w:t>年</w:t>
      </w:r>
      <w:r w:rsidR="00C04AFB">
        <w:rPr>
          <w:rFonts w:ascii="Times New Roman" w:eastAsiaTheme="minorEastAsia" w:hAnsi="Times New Roman" w:cs="Times New Roman" w:hint="eastAsia"/>
          <w:spacing w:val="-3"/>
          <w:w w:val="105"/>
          <w:lang w:eastAsia="zh-CN"/>
        </w:rPr>
        <w:t>3</w:t>
      </w:r>
      <w:r>
        <w:rPr>
          <w:w w:val="105"/>
          <w:lang w:eastAsia="zh-CN"/>
        </w:rPr>
        <w:t>月</w:t>
      </w:r>
      <w:r>
        <w:rPr>
          <w:spacing w:val="51"/>
          <w:w w:val="105"/>
          <w:lang w:eastAsia="zh-CN"/>
        </w:rPr>
        <w:t xml:space="preserve"> </w:t>
      </w:r>
      <w:r w:rsidR="00C04AFB">
        <w:rPr>
          <w:rFonts w:ascii="Times New Roman" w:eastAsiaTheme="minorEastAsia" w:hAnsi="Times New Roman" w:cs="Times New Roman" w:hint="eastAsia"/>
          <w:spacing w:val="1"/>
          <w:w w:val="105"/>
          <w:lang w:eastAsia="zh-CN"/>
        </w:rPr>
        <w:t>1</w:t>
      </w:r>
      <w:r w:rsidR="00A94E3D">
        <w:rPr>
          <w:rFonts w:ascii="Times New Roman" w:eastAsiaTheme="minorEastAsia" w:hAnsi="Times New Roman" w:cs="Times New Roman" w:hint="eastAsia"/>
          <w:spacing w:val="1"/>
          <w:w w:val="105"/>
          <w:lang w:eastAsia="zh-CN"/>
        </w:rPr>
        <w:t>8</w:t>
      </w:r>
      <w:r>
        <w:rPr>
          <w:w w:val="105"/>
          <w:lang w:eastAsia="zh-CN"/>
        </w:rPr>
        <w:t>日</w:t>
      </w:r>
      <w:r>
        <w:rPr>
          <w:rFonts w:ascii="Times New Roman" w:eastAsia="Times New Roman" w:hAnsi="Times New Roman" w:cs="Times New Roman"/>
          <w:w w:val="105"/>
          <w:lang w:eastAsia="zh-CN"/>
        </w:rPr>
        <w:t>)</w:t>
      </w:r>
    </w:p>
    <w:p w:rsidR="005312DC" w:rsidDel="00593D0D" w:rsidRDefault="00522D24">
      <w:pPr>
        <w:pStyle w:val="a3"/>
        <w:spacing w:before="64" w:line="624" w:lineRule="exact"/>
        <w:ind w:right="116"/>
        <w:rPr>
          <w:del w:id="0" w:author="eve su" w:date="2016-05-15T17:46:00Z"/>
          <w:lang w:eastAsia="zh-CN"/>
        </w:rPr>
      </w:pPr>
      <w:r>
        <w:rPr>
          <w:rFonts w:ascii="Times New Roman" w:eastAsia="Times New Roman" w:hAnsi="Times New Roman" w:cs="Times New Roman"/>
          <w:lang w:eastAsia="zh-CN"/>
        </w:rPr>
        <w:t>(</w:t>
      </w:r>
      <w:r>
        <w:rPr>
          <w:spacing w:val="2"/>
          <w:lang w:eastAsia="zh-CN"/>
        </w:rPr>
        <w:t>本</w:t>
      </w:r>
      <w:r>
        <w:rPr>
          <w:lang w:eastAsia="zh-CN"/>
        </w:rPr>
        <w:t>纪</w:t>
      </w:r>
      <w:proofErr w:type="gramStart"/>
      <w:r>
        <w:rPr>
          <w:lang w:eastAsia="zh-CN"/>
        </w:rPr>
        <w:t>要</w:t>
      </w:r>
      <w:r>
        <w:rPr>
          <w:spacing w:val="2"/>
          <w:lang w:eastAsia="zh-CN"/>
        </w:rPr>
        <w:t>为</w:t>
      </w:r>
      <w:r>
        <w:rPr>
          <w:lang w:eastAsia="zh-CN"/>
        </w:rPr>
        <w:t>新望</w:t>
      </w:r>
      <w:r>
        <w:rPr>
          <w:spacing w:val="2"/>
          <w:lang w:eastAsia="zh-CN"/>
        </w:rPr>
        <w:t>院</w:t>
      </w:r>
      <w:r>
        <w:rPr>
          <w:lang w:eastAsia="zh-CN"/>
        </w:rPr>
        <w:t>长</w:t>
      </w:r>
      <w:proofErr w:type="gramEnd"/>
      <w:r>
        <w:rPr>
          <w:spacing w:val="2"/>
          <w:lang w:eastAsia="zh-CN"/>
        </w:rPr>
        <w:t>发</w:t>
      </w:r>
      <w:r>
        <w:rPr>
          <w:lang w:eastAsia="zh-CN"/>
        </w:rPr>
        <w:t>起的</w:t>
      </w:r>
      <w:r>
        <w:rPr>
          <w:spacing w:val="2"/>
          <w:lang w:eastAsia="zh-CN"/>
        </w:rPr>
        <w:t>新</w:t>
      </w:r>
      <w:r>
        <w:rPr>
          <w:lang w:eastAsia="zh-CN"/>
        </w:rPr>
        <w:t>金融</w:t>
      </w:r>
      <w:r>
        <w:rPr>
          <w:spacing w:val="2"/>
          <w:lang w:eastAsia="zh-CN"/>
        </w:rPr>
        <w:t>家</w:t>
      </w:r>
      <w:r>
        <w:rPr>
          <w:lang w:eastAsia="zh-CN"/>
        </w:rPr>
        <w:t>联</w:t>
      </w:r>
      <w:r>
        <w:rPr>
          <w:spacing w:val="2"/>
          <w:lang w:eastAsia="zh-CN"/>
        </w:rPr>
        <w:t>盟</w:t>
      </w:r>
      <w:proofErr w:type="gramStart"/>
      <w:r>
        <w:rPr>
          <w:lang w:eastAsia="zh-CN"/>
        </w:rPr>
        <w:t>微信</w:t>
      </w:r>
      <w:r>
        <w:rPr>
          <w:spacing w:val="2"/>
          <w:lang w:eastAsia="zh-CN"/>
        </w:rPr>
        <w:t>群</w:t>
      </w:r>
      <w:proofErr w:type="gramEnd"/>
      <w:r>
        <w:rPr>
          <w:lang w:eastAsia="zh-CN"/>
        </w:rPr>
        <w:t>的群</w:t>
      </w:r>
      <w:r>
        <w:rPr>
          <w:spacing w:val="2"/>
          <w:lang w:eastAsia="zh-CN"/>
        </w:rPr>
        <w:t>友</w:t>
      </w:r>
      <w:r>
        <w:rPr>
          <w:lang w:eastAsia="zh-CN"/>
        </w:rPr>
        <w:t>内</w:t>
      </w:r>
      <w:r>
        <w:rPr>
          <w:spacing w:val="2"/>
          <w:lang w:eastAsia="zh-CN"/>
        </w:rPr>
        <w:t>部</w:t>
      </w:r>
      <w:r>
        <w:rPr>
          <w:lang w:eastAsia="zh-CN"/>
        </w:rPr>
        <w:t>交流</w:t>
      </w:r>
      <w:r>
        <w:rPr>
          <w:spacing w:val="2"/>
          <w:lang w:eastAsia="zh-CN"/>
        </w:rPr>
        <w:t>工</w:t>
      </w:r>
      <w:r>
        <w:rPr>
          <w:lang w:eastAsia="zh-CN"/>
        </w:rPr>
        <w:t xml:space="preserve">作 </w:t>
      </w:r>
      <w:r>
        <w:rPr>
          <w:spacing w:val="2"/>
          <w:lang w:eastAsia="zh-CN"/>
        </w:rPr>
        <w:t>笔</w:t>
      </w:r>
      <w:r>
        <w:rPr>
          <w:spacing w:val="-1"/>
          <w:lang w:eastAsia="zh-CN"/>
        </w:rPr>
        <w:t>记</w:t>
      </w:r>
      <w:r>
        <w:rPr>
          <w:rFonts w:ascii="Times New Roman" w:eastAsia="Times New Roman" w:hAnsi="Times New Roman" w:cs="Times New Roman"/>
          <w:lang w:eastAsia="zh-CN"/>
        </w:rPr>
        <w:t>,</w:t>
      </w:r>
      <w:r>
        <w:rPr>
          <w:lang w:eastAsia="zh-CN"/>
        </w:rPr>
        <w:t>新</w:t>
      </w:r>
      <w:r>
        <w:rPr>
          <w:spacing w:val="2"/>
          <w:lang w:eastAsia="zh-CN"/>
        </w:rPr>
        <w:t>金</w:t>
      </w:r>
      <w:r>
        <w:rPr>
          <w:lang w:eastAsia="zh-CN"/>
        </w:rPr>
        <w:t>融家</w:t>
      </w:r>
      <w:r>
        <w:rPr>
          <w:spacing w:val="2"/>
          <w:lang w:eastAsia="zh-CN"/>
        </w:rPr>
        <w:t>联</w:t>
      </w:r>
      <w:r>
        <w:rPr>
          <w:lang w:eastAsia="zh-CN"/>
        </w:rPr>
        <w:t>盟</w:t>
      </w:r>
      <w:proofErr w:type="gramStart"/>
      <w:r>
        <w:rPr>
          <w:spacing w:val="2"/>
          <w:lang w:eastAsia="zh-CN"/>
        </w:rPr>
        <w:t>微</w:t>
      </w:r>
      <w:r>
        <w:rPr>
          <w:lang w:eastAsia="zh-CN"/>
        </w:rPr>
        <w:t>信群</w:t>
      </w:r>
      <w:proofErr w:type="gramEnd"/>
      <w:r>
        <w:rPr>
          <w:spacing w:val="2"/>
          <w:lang w:eastAsia="zh-CN"/>
        </w:rPr>
        <w:t>由</w:t>
      </w:r>
      <w:r>
        <w:rPr>
          <w:lang w:eastAsia="zh-CN"/>
        </w:rPr>
        <w:t>经济</w:t>
      </w:r>
      <w:r>
        <w:rPr>
          <w:spacing w:val="2"/>
          <w:lang w:eastAsia="zh-CN"/>
        </w:rPr>
        <w:t>观</w:t>
      </w:r>
      <w:r>
        <w:rPr>
          <w:lang w:eastAsia="zh-CN"/>
        </w:rPr>
        <w:t>察</w:t>
      </w:r>
      <w:r>
        <w:rPr>
          <w:spacing w:val="2"/>
          <w:lang w:eastAsia="zh-CN"/>
        </w:rPr>
        <w:t>报</w:t>
      </w:r>
      <w:r>
        <w:rPr>
          <w:lang w:eastAsia="zh-CN"/>
        </w:rPr>
        <w:t>研究</w:t>
      </w:r>
      <w:r>
        <w:rPr>
          <w:spacing w:val="2"/>
          <w:lang w:eastAsia="zh-CN"/>
        </w:rPr>
        <w:t>院</w:t>
      </w:r>
      <w:r>
        <w:rPr>
          <w:lang w:eastAsia="zh-CN"/>
        </w:rPr>
        <w:t>发起</w:t>
      </w:r>
      <w:r>
        <w:rPr>
          <w:spacing w:val="2"/>
          <w:lang w:eastAsia="zh-CN"/>
        </w:rPr>
        <w:t>，</w:t>
      </w:r>
      <w:r>
        <w:rPr>
          <w:lang w:eastAsia="zh-CN"/>
        </w:rPr>
        <w:t>是</w:t>
      </w:r>
      <w:r w:rsidR="00C04AFB">
        <w:rPr>
          <w:rFonts w:eastAsiaTheme="minorEastAsia" w:hint="eastAsia"/>
          <w:spacing w:val="2"/>
          <w:lang w:eastAsia="zh-CN"/>
        </w:rPr>
        <w:t>新</w:t>
      </w:r>
      <w:r>
        <w:rPr>
          <w:spacing w:val="2"/>
          <w:lang w:eastAsia="zh-CN"/>
        </w:rPr>
        <w:t>金</w:t>
      </w:r>
      <w:r>
        <w:rPr>
          <w:lang w:eastAsia="zh-CN"/>
        </w:rPr>
        <w:t>融</w:t>
      </w:r>
    </w:p>
    <w:p w:rsidR="005312DC" w:rsidDel="00593D0D" w:rsidRDefault="00522D24" w:rsidP="00593D0D">
      <w:pPr>
        <w:pStyle w:val="a3"/>
        <w:spacing w:before="64" w:line="624" w:lineRule="exact"/>
        <w:ind w:right="116"/>
        <w:rPr>
          <w:del w:id="1" w:author="eve su" w:date="2016-05-15T17:47:00Z"/>
          <w:lang w:eastAsia="zh-CN"/>
        </w:rPr>
        <w:pPrChange w:id="2" w:author="eve su" w:date="2016-05-15T17:46:00Z">
          <w:pPr>
            <w:pStyle w:val="a3"/>
            <w:spacing w:line="624" w:lineRule="exact"/>
            <w:ind w:right="114"/>
            <w:jc w:val="both"/>
          </w:pPr>
        </w:pPrChange>
      </w:pPr>
      <w:r>
        <w:rPr>
          <w:lang w:eastAsia="zh-CN"/>
        </w:rPr>
        <w:t>代表性</w:t>
      </w:r>
      <w:r>
        <w:rPr>
          <w:spacing w:val="-3"/>
          <w:lang w:eastAsia="zh-CN"/>
        </w:rPr>
        <w:t>企</w:t>
      </w:r>
      <w:r>
        <w:rPr>
          <w:lang w:eastAsia="zh-CN"/>
        </w:rPr>
        <w:t>业家</w:t>
      </w:r>
      <w:r>
        <w:rPr>
          <w:spacing w:val="-3"/>
          <w:lang w:eastAsia="zh-CN"/>
        </w:rPr>
        <w:t>及知</w:t>
      </w:r>
      <w:r>
        <w:rPr>
          <w:lang w:eastAsia="zh-CN"/>
        </w:rPr>
        <w:t>名专家</w:t>
      </w:r>
      <w:r>
        <w:rPr>
          <w:spacing w:val="-3"/>
          <w:lang w:eastAsia="zh-CN"/>
        </w:rPr>
        <w:t>的</w:t>
      </w:r>
      <w:r>
        <w:rPr>
          <w:lang w:eastAsia="zh-CN"/>
        </w:rPr>
        <w:t>精英</w:t>
      </w:r>
      <w:r>
        <w:rPr>
          <w:spacing w:val="-3"/>
          <w:lang w:eastAsia="zh-CN"/>
        </w:rPr>
        <w:t>生态</w:t>
      </w:r>
      <w:r>
        <w:rPr>
          <w:lang w:eastAsia="zh-CN"/>
        </w:rPr>
        <w:t>圈</w:t>
      </w:r>
      <w:r>
        <w:rPr>
          <w:spacing w:val="-94"/>
          <w:lang w:eastAsia="zh-CN"/>
        </w:rPr>
        <w:t>。</w:t>
      </w:r>
      <w:r>
        <w:rPr>
          <w:lang w:eastAsia="zh-CN"/>
        </w:rPr>
        <w:t>联</w:t>
      </w:r>
      <w:r>
        <w:rPr>
          <w:spacing w:val="-3"/>
          <w:lang w:eastAsia="zh-CN"/>
        </w:rPr>
        <w:t>盟</w:t>
      </w:r>
      <w:r>
        <w:rPr>
          <w:lang w:eastAsia="zh-CN"/>
        </w:rPr>
        <w:t>将发</w:t>
      </w:r>
      <w:r>
        <w:rPr>
          <w:spacing w:val="-3"/>
          <w:lang w:eastAsia="zh-CN"/>
        </w:rPr>
        <w:t>掘</w:t>
      </w:r>
      <w:r>
        <w:rPr>
          <w:lang w:eastAsia="zh-CN"/>
        </w:rPr>
        <w:t>相</w:t>
      </w:r>
      <w:r>
        <w:rPr>
          <w:spacing w:val="-3"/>
          <w:lang w:eastAsia="zh-CN"/>
        </w:rPr>
        <w:t>关</w:t>
      </w:r>
      <w:r>
        <w:rPr>
          <w:lang w:eastAsia="zh-CN"/>
        </w:rPr>
        <w:t>部门</w:t>
      </w:r>
      <w:ins w:id="3" w:author="eve su" w:date="2016-05-15T17:47:00Z">
        <w:r w:rsidR="00593D0D">
          <w:rPr>
            <w:rFonts w:asciiTheme="minorEastAsia" w:eastAsiaTheme="minorEastAsia" w:hAnsiTheme="minorEastAsia" w:hint="eastAsia"/>
            <w:lang w:eastAsia="zh-CN"/>
          </w:rPr>
          <w:t>及</w:t>
        </w:r>
      </w:ins>
      <w:r>
        <w:rPr>
          <w:lang w:eastAsia="zh-CN"/>
        </w:rPr>
        <w:t>相</w:t>
      </w:r>
      <w:r>
        <w:rPr>
          <w:spacing w:val="-3"/>
          <w:lang w:eastAsia="zh-CN"/>
        </w:rPr>
        <w:t>关</w:t>
      </w:r>
      <w:r>
        <w:rPr>
          <w:lang w:eastAsia="zh-CN"/>
        </w:rPr>
        <w:t>行</w:t>
      </w:r>
      <w:del w:id="4" w:author="eve su" w:date="2016-05-15T17:47:00Z">
        <w:r w:rsidDel="00593D0D">
          <w:rPr>
            <w:lang w:eastAsia="zh-CN"/>
          </w:rPr>
          <w:delText xml:space="preserve"> </w:delText>
        </w:r>
      </w:del>
      <w:r>
        <w:rPr>
          <w:lang w:eastAsia="zh-CN"/>
        </w:rPr>
        <w:t>业的资源</w:t>
      </w:r>
      <w:r>
        <w:rPr>
          <w:spacing w:val="-51"/>
          <w:lang w:eastAsia="zh-CN"/>
        </w:rPr>
        <w:t>，</w:t>
      </w:r>
      <w:r>
        <w:rPr>
          <w:lang w:eastAsia="zh-CN"/>
        </w:rPr>
        <w:t>为联</w:t>
      </w:r>
      <w:r>
        <w:rPr>
          <w:spacing w:val="-3"/>
          <w:lang w:eastAsia="zh-CN"/>
        </w:rPr>
        <w:t>盟</w:t>
      </w:r>
      <w:r>
        <w:rPr>
          <w:lang w:eastAsia="zh-CN"/>
        </w:rPr>
        <w:t>企业提</w:t>
      </w:r>
      <w:r>
        <w:rPr>
          <w:spacing w:val="-3"/>
          <w:lang w:eastAsia="zh-CN"/>
        </w:rPr>
        <w:t>供</w:t>
      </w:r>
      <w:r>
        <w:rPr>
          <w:lang w:eastAsia="zh-CN"/>
        </w:rPr>
        <w:t>服务</w:t>
      </w:r>
      <w:r>
        <w:rPr>
          <w:spacing w:val="-3"/>
          <w:lang w:eastAsia="zh-CN"/>
        </w:rPr>
        <w:t>和</w:t>
      </w:r>
      <w:proofErr w:type="gramStart"/>
      <w:r>
        <w:rPr>
          <w:spacing w:val="-3"/>
          <w:lang w:eastAsia="zh-CN"/>
        </w:rPr>
        <w:t>讯</w:t>
      </w:r>
      <w:r>
        <w:rPr>
          <w:lang w:eastAsia="zh-CN"/>
        </w:rPr>
        <w:t>息</w:t>
      </w:r>
      <w:proofErr w:type="gramEnd"/>
      <w:r>
        <w:rPr>
          <w:spacing w:val="-48"/>
          <w:lang w:eastAsia="zh-CN"/>
        </w:rPr>
        <w:t>，</w:t>
      </w:r>
      <w:r>
        <w:rPr>
          <w:lang w:eastAsia="zh-CN"/>
        </w:rPr>
        <w:t>致力</w:t>
      </w:r>
      <w:r>
        <w:rPr>
          <w:spacing w:val="-3"/>
          <w:lang w:eastAsia="zh-CN"/>
        </w:rPr>
        <w:t>于</w:t>
      </w:r>
      <w:r>
        <w:rPr>
          <w:lang w:eastAsia="zh-CN"/>
        </w:rPr>
        <w:t>推动</w:t>
      </w:r>
      <w:r>
        <w:rPr>
          <w:spacing w:val="-3"/>
          <w:lang w:eastAsia="zh-CN"/>
        </w:rPr>
        <w:t>国</w:t>
      </w:r>
      <w:r>
        <w:rPr>
          <w:lang w:eastAsia="zh-CN"/>
        </w:rPr>
        <w:t>内外互</w:t>
      </w:r>
      <w:r>
        <w:rPr>
          <w:spacing w:val="-3"/>
          <w:lang w:eastAsia="zh-CN"/>
        </w:rPr>
        <w:t>联</w:t>
      </w:r>
      <w:r>
        <w:rPr>
          <w:lang w:eastAsia="zh-CN"/>
        </w:rPr>
        <w:t>网金</w:t>
      </w:r>
      <w:del w:id="5" w:author="eve su" w:date="2016-05-15T17:47:00Z">
        <w:r w:rsidDel="00593D0D">
          <w:rPr>
            <w:lang w:eastAsia="zh-CN"/>
          </w:rPr>
          <w:delText xml:space="preserve"> </w:delText>
        </w:r>
      </w:del>
      <w:r>
        <w:rPr>
          <w:lang w:eastAsia="zh-CN"/>
        </w:rPr>
        <w:t>融企业</w:t>
      </w:r>
      <w:r>
        <w:rPr>
          <w:spacing w:val="-3"/>
          <w:lang w:eastAsia="zh-CN"/>
        </w:rPr>
        <w:t>交</w:t>
      </w:r>
      <w:r>
        <w:rPr>
          <w:lang w:eastAsia="zh-CN"/>
        </w:rPr>
        <w:t>流学</w:t>
      </w:r>
      <w:r>
        <w:rPr>
          <w:spacing w:val="-3"/>
          <w:lang w:eastAsia="zh-CN"/>
        </w:rPr>
        <w:t>习</w:t>
      </w:r>
      <w:r>
        <w:rPr>
          <w:spacing w:val="-34"/>
          <w:lang w:eastAsia="zh-CN"/>
        </w:rPr>
        <w:t>，</w:t>
      </w:r>
      <w:r>
        <w:rPr>
          <w:lang w:eastAsia="zh-CN"/>
        </w:rPr>
        <w:t>抱团取</w:t>
      </w:r>
      <w:r>
        <w:rPr>
          <w:spacing w:val="-3"/>
          <w:lang w:eastAsia="zh-CN"/>
        </w:rPr>
        <w:t>暖</w:t>
      </w:r>
      <w:r>
        <w:rPr>
          <w:spacing w:val="-32"/>
          <w:lang w:eastAsia="zh-CN"/>
        </w:rPr>
        <w:t>，</w:t>
      </w:r>
      <w:r>
        <w:rPr>
          <w:lang w:eastAsia="zh-CN"/>
        </w:rPr>
        <w:t>互</w:t>
      </w:r>
      <w:r>
        <w:rPr>
          <w:spacing w:val="-3"/>
          <w:lang w:eastAsia="zh-CN"/>
        </w:rPr>
        <w:t>助共</w:t>
      </w:r>
      <w:r>
        <w:rPr>
          <w:lang w:eastAsia="zh-CN"/>
        </w:rPr>
        <w:t>赢</w:t>
      </w:r>
      <w:r>
        <w:rPr>
          <w:spacing w:val="-32"/>
          <w:lang w:eastAsia="zh-CN"/>
        </w:rPr>
        <w:t>，</w:t>
      </w:r>
      <w:r>
        <w:rPr>
          <w:lang w:eastAsia="zh-CN"/>
        </w:rPr>
        <w:t>促</w:t>
      </w:r>
      <w:r>
        <w:rPr>
          <w:spacing w:val="-3"/>
          <w:lang w:eastAsia="zh-CN"/>
        </w:rPr>
        <w:t>进</w:t>
      </w:r>
      <w:r>
        <w:rPr>
          <w:lang w:eastAsia="zh-CN"/>
        </w:rPr>
        <w:t>互联</w:t>
      </w:r>
      <w:r>
        <w:rPr>
          <w:spacing w:val="-3"/>
          <w:lang w:eastAsia="zh-CN"/>
        </w:rPr>
        <w:t>网金</w:t>
      </w:r>
      <w:r>
        <w:rPr>
          <w:lang w:eastAsia="zh-CN"/>
        </w:rPr>
        <w:t>融行业</w:t>
      </w:r>
      <w:r>
        <w:rPr>
          <w:spacing w:val="-3"/>
          <w:lang w:eastAsia="zh-CN"/>
        </w:rPr>
        <w:t>的</w:t>
      </w:r>
      <w:r>
        <w:rPr>
          <w:lang w:eastAsia="zh-CN"/>
        </w:rPr>
        <w:t>健康</w:t>
      </w:r>
      <w:del w:id="6" w:author="eve su" w:date="2016-05-15T17:47:00Z">
        <w:r w:rsidDel="00593D0D">
          <w:rPr>
            <w:lang w:eastAsia="zh-CN"/>
          </w:rPr>
          <w:delText xml:space="preserve"> </w:delText>
        </w:r>
      </w:del>
      <w:r>
        <w:rPr>
          <w:lang w:eastAsia="zh-CN"/>
        </w:rPr>
        <w:t>有序发展</w:t>
      </w:r>
      <w:r>
        <w:rPr>
          <w:spacing w:val="-51"/>
          <w:lang w:eastAsia="zh-CN"/>
        </w:rPr>
        <w:t>，</w:t>
      </w:r>
      <w:r>
        <w:rPr>
          <w:lang w:eastAsia="zh-CN"/>
        </w:rPr>
        <w:t>加快</w:t>
      </w:r>
      <w:r>
        <w:rPr>
          <w:spacing w:val="-3"/>
          <w:lang w:eastAsia="zh-CN"/>
        </w:rPr>
        <w:t>中</w:t>
      </w:r>
      <w:r>
        <w:rPr>
          <w:lang w:eastAsia="zh-CN"/>
        </w:rPr>
        <w:t>国互联</w:t>
      </w:r>
      <w:r>
        <w:rPr>
          <w:spacing w:val="-3"/>
          <w:lang w:eastAsia="zh-CN"/>
        </w:rPr>
        <w:t>网</w:t>
      </w:r>
      <w:r>
        <w:rPr>
          <w:lang w:eastAsia="zh-CN"/>
        </w:rPr>
        <w:t>金融</w:t>
      </w:r>
      <w:r>
        <w:rPr>
          <w:spacing w:val="-3"/>
          <w:lang w:eastAsia="zh-CN"/>
        </w:rPr>
        <w:t>国际</w:t>
      </w:r>
      <w:r>
        <w:rPr>
          <w:lang w:eastAsia="zh-CN"/>
        </w:rPr>
        <w:t>化步伐</w:t>
      </w:r>
      <w:r>
        <w:rPr>
          <w:spacing w:val="-48"/>
          <w:lang w:eastAsia="zh-CN"/>
        </w:rPr>
        <w:t>。</w:t>
      </w:r>
      <w:r>
        <w:rPr>
          <w:spacing w:val="-3"/>
          <w:lang w:eastAsia="zh-CN"/>
        </w:rPr>
        <w:t>本</w:t>
      </w:r>
      <w:r>
        <w:rPr>
          <w:lang w:eastAsia="zh-CN"/>
        </w:rPr>
        <w:t>群</w:t>
      </w:r>
      <w:del w:id="7" w:author="eve su" w:date="2016-05-15T17:47:00Z">
        <w:r w:rsidDel="00593D0D">
          <w:rPr>
            <w:lang w:eastAsia="zh-CN"/>
          </w:rPr>
          <w:delText>并</w:delText>
        </w:r>
      </w:del>
      <w:r>
        <w:rPr>
          <w:spacing w:val="-3"/>
          <w:lang w:eastAsia="zh-CN"/>
        </w:rPr>
        <w:t>为</w:t>
      </w:r>
      <w:r>
        <w:rPr>
          <w:lang w:eastAsia="zh-CN"/>
        </w:rPr>
        <w:t>各参与</w:t>
      </w:r>
      <w:r>
        <w:rPr>
          <w:spacing w:val="-3"/>
          <w:lang w:eastAsia="zh-CN"/>
        </w:rPr>
        <w:t>群</w:t>
      </w:r>
      <w:r>
        <w:rPr>
          <w:lang w:eastAsia="zh-CN"/>
        </w:rPr>
        <w:t>友认</w:t>
      </w:r>
      <w:del w:id="8" w:author="eve su" w:date="2016-05-15T17:47:00Z">
        <w:r w:rsidDel="00593D0D">
          <w:rPr>
            <w:lang w:eastAsia="zh-CN"/>
          </w:rPr>
          <w:delText xml:space="preserve"> </w:delText>
        </w:r>
      </w:del>
      <w:r>
        <w:rPr>
          <w:spacing w:val="2"/>
          <w:lang w:eastAsia="zh-CN"/>
        </w:rPr>
        <w:t>可</w:t>
      </w:r>
      <w:r>
        <w:rPr>
          <w:lang w:eastAsia="zh-CN"/>
        </w:rPr>
        <w:t>。本</w:t>
      </w:r>
      <w:r>
        <w:rPr>
          <w:spacing w:val="2"/>
          <w:lang w:eastAsia="zh-CN"/>
        </w:rPr>
        <w:t>工</w:t>
      </w:r>
      <w:r>
        <w:rPr>
          <w:lang w:eastAsia="zh-CN"/>
        </w:rPr>
        <w:t>作笔</w:t>
      </w:r>
      <w:r>
        <w:rPr>
          <w:spacing w:val="2"/>
          <w:lang w:eastAsia="zh-CN"/>
        </w:rPr>
        <w:t>记</w:t>
      </w:r>
      <w:r>
        <w:rPr>
          <w:lang w:eastAsia="zh-CN"/>
        </w:rPr>
        <w:t>不</w:t>
      </w:r>
      <w:r>
        <w:rPr>
          <w:spacing w:val="2"/>
          <w:lang w:eastAsia="zh-CN"/>
        </w:rPr>
        <w:t>代</w:t>
      </w:r>
      <w:r>
        <w:rPr>
          <w:lang w:eastAsia="zh-CN"/>
        </w:rPr>
        <w:t>表任</w:t>
      </w:r>
      <w:r>
        <w:rPr>
          <w:spacing w:val="2"/>
          <w:lang w:eastAsia="zh-CN"/>
        </w:rPr>
        <w:t>何</w:t>
      </w:r>
      <w:r>
        <w:rPr>
          <w:lang w:eastAsia="zh-CN"/>
        </w:rPr>
        <w:t>机构</w:t>
      </w:r>
      <w:r>
        <w:rPr>
          <w:spacing w:val="2"/>
          <w:lang w:eastAsia="zh-CN"/>
        </w:rPr>
        <w:t>的</w:t>
      </w:r>
      <w:r>
        <w:rPr>
          <w:lang w:eastAsia="zh-CN"/>
        </w:rPr>
        <w:t>意</w:t>
      </w:r>
      <w:r>
        <w:rPr>
          <w:spacing w:val="1"/>
          <w:lang w:eastAsia="zh-CN"/>
        </w:rPr>
        <w:t>见</w:t>
      </w:r>
      <w:r>
        <w:rPr>
          <w:rFonts w:ascii="Times New Roman" w:eastAsia="Times New Roman" w:hAnsi="Times New Roman" w:cs="Times New Roman"/>
          <w:spacing w:val="1"/>
          <w:lang w:eastAsia="zh-CN"/>
        </w:rPr>
        <w:t>,</w:t>
      </w:r>
      <w:r>
        <w:rPr>
          <w:lang w:eastAsia="zh-CN"/>
        </w:rPr>
        <w:t>本期</w:t>
      </w:r>
      <w:r>
        <w:rPr>
          <w:spacing w:val="2"/>
          <w:lang w:eastAsia="zh-CN"/>
        </w:rPr>
        <w:t>报</w:t>
      </w:r>
      <w:r>
        <w:rPr>
          <w:lang w:eastAsia="zh-CN"/>
        </w:rPr>
        <w:t>告由</w:t>
      </w:r>
      <w:r>
        <w:rPr>
          <w:spacing w:val="2"/>
          <w:lang w:eastAsia="zh-CN"/>
        </w:rPr>
        <w:t>新</w:t>
      </w:r>
      <w:r>
        <w:rPr>
          <w:lang w:eastAsia="zh-CN"/>
        </w:rPr>
        <w:t>金</w:t>
      </w:r>
      <w:r>
        <w:rPr>
          <w:spacing w:val="2"/>
          <w:lang w:eastAsia="zh-CN"/>
        </w:rPr>
        <w:t>融</w:t>
      </w:r>
      <w:r>
        <w:rPr>
          <w:lang w:eastAsia="zh-CN"/>
        </w:rPr>
        <w:t>家联</w:t>
      </w:r>
      <w:r>
        <w:rPr>
          <w:spacing w:val="2"/>
          <w:lang w:eastAsia="zh-CN"/>
        </w:rPr>
        <w:t>盟</w:t>
      </w:r>
      <w:r>
        <w:rPr>
          <w:lang w:eastAsia="zh-CN"/>
        </w:rPr>
        <w:t>群</w:t>
      </w:r>
    </w:p>
    <w:p w:rsidR="005312DC" w:rsidRPr="00076A0E" w:rsidRDefault="00522D24" w:rsidP="00593D0D">
      <w:pPr>
        <w:pStyle w:val="a3"/>
        <w:spacing w:before="64" w:line="624" w:lineRule="exact"/>
        <w:ind w:right="116"/>
        <w:rPr>
          <w:rFonts w:eastAsiaTheme="minorEastAsia" w:hint="eastAsia"/>
          <w:lang w:eastAsia="zh-CN"/>
        </w:rPr>
        <w:pPrChange w:id="9" w:author="eve su" w:date="2016-05-15T17:47:00Z">
          <w:pPr>
            <w:pStyle w:val="a3"/>
            <w:spacing w:line="624" w:lineRule="exact"/>
            <w:ind w:right="116"/>
          </w:pPr>
        </w:pPrChange>
      </w:pPr>
      <w:r>
        <w:rPr>
          <w:lang w:eastAsia="zh-CN"/>
        </w:rPr>
        <w:t>群秘</w:t>
      </w:r>
      <w:r w:rsidR="00076A0E">
        <w:rPr>
          <w:rFonts w:eastAsiaTheme="minorEastAsia" w:hint="eastAsia"/>
          <w:lang w:eastAsia="zh-CN"/>
        </w:rPr>
        <w:t>岳昊</w:t>
      </w:r>
      <w:r>
        <w:rPr>
          <w:lang w:eastAsia="zh-CN"/>
        </w:rPr>
        <w:t>整理</w:t>
      </w:r>
      <w:r>
        <w:rPr>
          <w:spacing w:val="-51"/>
          <w:lang w:eastAsia="zh-CN"/>
        </w:rPr>
        <w:t>，</w:t>
      </w:r>
      <w:r>
        <w:rPr>
          <w:lang w:eastAsia="zh-CN"/>
        </w:rPr>
        <w:t>仅供内</w:t>
      </w:r>
      <w:r>
        <w:rPr>
          <w:spacing w:val="-3"/>
          <w:lang w:eastAsia="zh-CN"/>
        </w:rPr>
        <w:t>部</w:t>
      </w:r>
      <w:r>
        <w:rPr>
          <w:lang w:eastAsia="zh-CN"/>
        </w:rPr>
        <w:t>参</w:t>
      </w:r>
      <w:r>
        <w:rPr>
          <w:spacing w:val="-2"/>
          <w:lang w:eastAsia="zh-CN"/>
        </w:rPr>
        <w:t>考</w:t>
      </w:r>
      <w:r>
        <w:rPr>
          <w:rFonts w:ascii="Times New Roman" w:eastAsia="Times New Roman" w:hAnsi="Times New Roman" w:cs="Times New Roman"/>
          <w:lang w:eastAsia="zh-CN"/>
        </w:rPr>
        <w:t>,</w:t>
      </w:r>
      <w:r>
        <w:rPr>
          <w:lang w:eastAsia="zh-CN"/>
        </w:rPr>
        <w:t>请</w:t>
      </w:r>
      <w:r>
        <w:rPr>
          <w:spacing w:val="-3"/>
          <w:lang w:eastAsia="zh-CN"/>
        </w:rPr>
        <w:t>勿</w:t>
      </w:r>
      <w:r>
        <w:rPr>
          <w:lang w:eastAsia="zh-CN"/>
        </w:rPr>
        <w:t>对外提</w:t>
      </w:r>
      <w:r>
        <w:rPr>
          <w:spacing w:val="-2"/>
          <w:lang w:eastAsia="zh-CN"/>
        </w:rPr>
        <w:t>供</w:t>
      </w:r>
      <w:r>
        <w:rPr>
          <w:rFonts w:ascii="Times New Roman" w:eastAsia="Times New Roman" w:hAnsi="Times New Roman" w:cs="Times New Roman"/>
          <w:lang w:eastAsia="zh-CN"/>
        </w:rPr>
        <w:t>,</w:t>
      </w:r>
      <w:r>
        <w:rPr>
          <w:spacing w:val="-3"/>
          <w:lang w:eastAsia="zh-CN"/>
        </w:rPr>
        <w:t>谢</w:t>
      </w:r>
      <w:r>
        <w:rPr>
          <w:lang w:eastAsia="zh-CN"/>
        </w:rPr>
        <w:t>谢</w:t>
      </w:r>
      <w:r>
        <w:rPr>
          <w:spacing w:val="-48"/>
          <w:lang w:eastAsia="zh-CN"/>
        </w:rPr>
        <w:t>。</w:t>
      </w:r>
      <w:r>
        <w:rPr>
          <w:spacing w:val="-3"/>
          <w:lang w:eastAsia="zh-CN"/>
        </w:rPr>
        <w:t>报</w:t>
      </w:r>
      <w:r>
        <w:rPr>
          <w:lang w:eastAsia="zh-CN"/>
        </w:rPr>
        <w:t>告经主</w:t>
      </w:r>
      <w:r>
        <w:rPr>
          <w:spacing w:val="-3"/>
          <w:lang w:eastAsia="zh-CN"/>
        </w:rPr>
        <w:t>讲</w:t>
      </w:r>
      <w:r>
        <w:rPr>
          <w:lang w:eastAsia="zh-CN"/>
        </w:rPr>
        <w:t>嘉宾本人</w:t>
      </w:r>
      <w:r>
        <w:rPr>
          <w:spacing w:val="-3"/>
          <w:lang w:eastAsia="zh-CN"/>
        </w:rPr>
        <w:t>审</w:t>
      </w:r>
      <w:r>
        <w:rPr>
          <w:lang w:eastAsia="zh-CN"/>
        </w:rPr>
        <w:t>阅</w:t>
      </w:r>
      <w:r>
        <w:rPr>
          <w:rFonts w:ascii="Times New Roman" w:eastAsia="Times New Roman" w:hAnsi="Times New Roman" w:cs="Times New Roman"/>
          <w:spacing w:val="-1"/>
          <w:lang w:eastAsia="zh-CN"/>
        </w:rPr>
        <w:t>,</w:t>
      </w:r>
      <w:r>
        <w:rPr>
          <w:lang w:eastAsia="zh-CN"/>
        </w:rPr>
        <w:t>错误</w:t>
      </w:r>
      <w:r>
        <w:rPr>
          <w:spacing w:val="-3"/>
          <w:lang w:eastAsia="zh-CN"/>
        </w:rPr>
        <w:t>在</w:t>
      </w:r>
      <w:r>
        <w:rPr>
          <w:lang w:eastAsia="zh-CN"/>
        </w:rPr>
        <w:t>所难免。</w:t>
      </w:r>
      <w:r w:rsidR="00076A0E">
        <w:rPr>
          <w:rFonts w:eastAsiaTheme="minorEastAsia" w:hint="eastAsia"/>
          <w:lang w:eastAsia="zh-CN"/>
        </w:rPr>
        <w:t>）</w:t>
      </w:r>
    </w:p>
    <w:p w:rsidR="005312DC" w:rsidRDefault="005312DC">
      <w:pPr>
        <w:spacing w:before="4" w:line="150" w:lineRule="exact"/>
        <w:rPr>
          <w:sz w:val="15"/>
          <w:szCs w:val="15"/>
          <w:lang w:eastAsia="zh-CN"/>
        </w:rPr>
      </w:pPr>
    </w:p>
    <w:p w:rsidR="005312DC" w:rsidRPr="000A65C5" w:rsidRDefault="005312DC">
      <w:pPr>
        <w:spacing w:line="200" w:lineRule="exact"/>
        <w:rPr>
          <w:sz w:val="20"/>
          <w:szCs w:val="20"/>
          <w:lang w:eastAsia="zh-CN"/>
        </w:rPr>
      </w:pPr>
    </w:p>
    <w:p w:rsidR="00076A0E" w:rsidRPr="00076A0E" w:rsidRDefault="00522D24" w:rsidP="00A94E3D">
      <w:pPr>
        <w:pStyle w:val="a3"/>
        <w:tabs>
          <w:tab w:val="left" w:pos="2086"/>
        </w:tabs>
        <w:spacing w:line="221" w:lineRule="auto"/>
        <w:ind w:right="1138"/>
        <w:rPr>
          <w:rFonts w:eastAsiaTheme="minorEastAsia" w:hint="eastAsia"/>
          <w:lang w:eastAsia="zh-CN"/>
        </w:rPr>
      </w:pPr>
      <w:r>
        <w:rPr>
          <w:lang w:eastAsia="zh-CN"/>
        </w:rPr>
        <w:t>主讲</w:t>
      </w:r>
      <w:r>
        <w:rPr>
          <w:spacing w:val="2"/>
          <w:lang w:eastAsia="zh-CN"/>
        </w:rPr>
        <w:t>嘉</w:t>
      </w:r>
      <w:r w:rsidR="002E0E5A">
        <w:rPr>
          <w:lang w:eastAsia="zh-CN"/>
        </w:rPr>
        <w:t>宾</w:t>
      </w:r>
      <w:r w:rsidR="002E0E5A">
        <w:rPr>
          <w:rFonts w:asciiTheme="minorEastAsia" w:eastAsiaTheme="minorEastAsia" w:hAnsiTheme="minorEastAsia" w:hint="eastAsia"/>
          <w:lang w:eastAsia="zh-CN"/>
        </w:rPr>
        <w:t>：</w:t>
      </w:r>
      <w:r w:rsidR="002E0E5A" w:rsidRPr="002E0E5A">
        <w:rPr>
          <w:rFonts w:eastAsiaTheme="minorEastAsia" w:hint="eastAsia"/>
          <w:lang w:eastAsia="zh-CN"/>
        </w:rPr>
        <w:t>杨</w:t>
      </w:r>
      <w:proofErr w:type="gramStart"/>
      <w:r w:rsidR="002E0E5A" w:rsidRPr="002E0E5A">
        <w:rPr>
          <w:rFonts w:eastAsiaTheme="minorEastAsia" w:hint="eastAsia"/>
          <w:lang w:eastAsia="zh-CN"/>
        </w:rPr>
        <w:t>海鼎</w:t>
      </w:r>
      <w:r w:rsidR="002E0E5A">
        <w:rPr>
          <w:rFonts w:eastAsiaTheme="minorEastAsia" w:hint="eastAsia"/>
          <w:lang w:eastAsia="zh-CN"/>
        </w:rPr>
        <w:t xml:space="preserve"> </w:t>
      </w:r>
      <w:r w:rsidR="002E0E5A" w:rsidRPr="002E0E5A">
        <w:rPr>
          <w:rFonts w:eastAsiaTheme="minorEastAsia" w:hint="eastAsia"/>
          <w:lang w:eastAsia="zh-CN"/>
        </w:rPr>
        <w:t>凯</w:t>
      </w:r>
      <w:proofErr w:type="gramEnd"/>
      <w:r w:rsidR="002E0E5A" w:rsidRPr="002E0E5A">
        <w:rPr>
          <w:rFonts w:eastAsiaTheme="minorEastAsia" w:hint="eastAsia"/>
          <w:lang w:eastAsia="zh-CN"/>
        </w:rPr>
        <w:t>辉基金</w:t>
      </w:r>
    </w:p>
    <w:p w:rsidR="00076A0E" w:rsidRPr="00A94E3D" w:rsidRDefault="00522D24">
      <w:pPr>
        <w:pStyle w:val="a3"/>
        <w:tabs>
          <w:tab w:val="left" w:pos="2086"/>
        </w:tabs>
        <w:spacing w:line="221" w:lineRule="auto"/>
        <w:ind w:right="1138"/>
        <w:rPr>
          <w:rFonts w:eastAsiaTheme="minorEastAsia" w:hint="eastAsia"/>
          <w:lang w:eastAsia="zh-CN"/>
        </w:rPr>
      </w:pPr>
      <w:r>
        <w:rPr>
          <w:lang w:eastAsia="zh-CN"/>
        </w:rPr>
        <w:t>分享</w:t>
      </w:r>
      <w:r>
        <w:rPr>
          <w:spacing w:val="2"/>
          <w:lang w:eastAsia="zh-CN"/>
        </w:rPr>
        <w:t>课</w:t>
      </w:r>
      <w:r>
        <w:rPr>
          <w:lang w:eastAsia="zh-CN"/>
        </w:rPr>
        <w:t>题：</w:t>
      </w:r>
      <w:r w:rsidR="002E0E5A" w:rsidRPr="002E0E5A">
        <w:rPr>
          <w:rFonts w:hint="eastAsia"/>
          <w:lang w:eastAsia="zh-CN"/>
        </w:rPr>
        <w:t>解放：解码医疗投资的未来</w:t>
      </w:r>
      <w:r w:rsidR="00A94E3D">
        <w:rPr>
          <w:rFonts w:eastAsiaTheme="minorEastAsia" w:hint="eastAsia"/>
          <w:lang w:eastAsia="zh-CN"/>
        </w:rPr>
        <w:t xml:space="preserve"> </w:t>
      </w:r>
    </w:p>
    <w:p w:rsidR="005312DC" w:rsidRDefault="00522D24" w:rsidP="00593D0D">
      <w:pPr>
        <w:pStyle w:val="a3"/>
        <w:spacing w:line="221" w:lineRule="auto"/>
        <w:ind w:right="1138"/>
        <w:rPr>
          <w:rFonts w:eastAsiaTheme="minorEastAsia" w:hint="eastAsia"/>
          <w:lang w:eastAsia="zh-CN"/>
        </w:rPr>
        <w:pPrChange w:id="10" w:author="eve su" w:date="2016-05-15T17:48:00Z">
          <w:pPr>
            <w:pStyle w:val="a3"/>
            <w:tabs>
              <w:tab w:val="left" w:pos="2086"/>
            </w:tabs>
            <w:spacing w:line="221" w:lineRule="auto"/>
            <w:ind w:right="1138"/>
          </w:pPr>
        </w:pPrChange>
      </w:pPr>
      <w:r>
        <w:rPr>
          <w:lang w:eastAsia="zh-CN"/>
        </w:rPr>
        <w:t>主持</w:t>
      </w:r>
      <w:r>
        <w:rPr>
          <w:spacing w:val="2"/>
          <w:lang w:eastAsia="zh-CN"/>
        </w:rPr>
        <w:t>：</w:t>
      </w:r>
      <w:r w:rsidR="00A94E3D">
        <w:rPr>
          <w:rFonts w:eastAsiaTheme="minorEastAsia" w:hint="eastAsia"/>
          <w:lang w:eastAsia="zh-CN"/>
        </w:rPr>
        <w:t>岳昊</w:t>
      </w:r>
      <w:ins w:id="11" w:author="eve su" w:date="2016-05-15T17:48:00Z">
        <w:r w:rsidR="00593D0D">
          <w:rPr>
            <w:rFonts w:eastAsiaTheme="minorEastAsia" w:hint="eastAsia"/>
            <w:lang w:eastAsia="zh-CN"/>
          </w:rPr>
          <w:t xml:space="preserve"> </w:t>
        </w:r>
      </w:ins>
      <w:del w:id="12" w:author="eve su" w:date="2016-05-15T17:48:00Z">
        <w:r w:rsidDel="00593D0D">
          <w:rPr>
            <w:lang w:eastAsia="zh-CN"/>
          </w:rPr>
          <w:tab/>
        </w:r>
      </w:del>
      <w:r>
        <w:rPr>
          <w:spacing w:val="-3"/>
          <w:lang w:eastAsia="zh-CN"/>
        </w:rPr>
        <w:t>新</w:t>
      </w:r>
      <w:r>
        <w:rPr>
          <w:lang w:eastAsia="zh-CN"/>
        </w:rPr>
        <w:t>金融家</w:t>
      </w:r>
      <w:r>
        <w:rPr>
          <w:spacing w:val="-3"/>
          <w:lang w:eastAsia="zh-CN"/>
        </w:rPr>
        <w:t>联</w:t>
      </w:r>
      <w:r>
        <w:rPr>
          <w:lang w:eastAsia="zh-CN"/>
        </w:rPr>
        <w:t>盟秘</w:t>
      </w:r>
      <w:r>
        <w:rPr>
          <w:spacing w:val="-3"/>
          <w:lang w:eastAsia="zh-CN"/>
        </w:rPr>
        <w:t>书</w:t>
      </w:r>
      <w:r>
        <w:rPr>
          <w:lang w:eastAsia="zh-CN"/>
        </w:rPr>
        <w:t>处</w:t>
      </w:r>
    </w:p>
    <w:p w:rsidR="00A94E3D" w:rsidRPr="00A94E3D" w:rsidRDefault="00A94E3D">
      <w:pPr>
        <w:pStyle w:val="a3"/>
        <w:tabs>
          <w:tab w:val="left" w:pos="2086"/>
        </w:tabs>
        <w:spacing w:line="221" w:lineRule="auto"/>
        <w:ind w:right="1138"/>
        <w:rPr>
          <w:rFonts w:eastAsiaTheme="minorEastAsia" w:hint="eastAsia"/>
          <w:lang w:eastAsia="zh-CN"/>
        </w:rPr>
      </w:pPr>
      <w:r>
        <w:rPr>
          <w:rFonts w:eastAsiaTheme="minorEastAsia" w:hint="eastAsia"/>
          <w:lang w:eastAsia="zh-CN"/>
        </w:rPr>
        <w:t>点评：</w:t>
      </w:r>
      <w:r w:rsidR="00126917">
        <w:rPr>
          <w:rFonts w:eastAsiaTheme="minorEastAsia" w:hint="eastAsia"/>
          <w:lang w:eastAsia="zh-CN"/>
        </w:rPr>
        <w:t>潘松</w:t>
      </w:r>
      <w:r w:rsidR="002E0E5A">
        <w:rPr>
          <w:rFonts w:eastAsiaTheme="minorEastAsia" w:hint="eastAsia"/>
          <w:lang w:eastAsia="zh-CN"/>
        </w:rPr>
        <w:t xml:space="preserve"> </w:t>
      </w:r>
      <w:r w:rsidR="002E0E5A" w:rsidRPr="002E0E5A">
        <w:rPr>
          <w:rFonts w:eastAsiaTheme="minorEastAsia" w:hint="eastAsia"/>
          <w:lang w:eastAsia="zh-CN"/>
        </w:rPr>
        <w:t>复星集团董事总经理</w:t>
      </w:r>
    </w:p>
    <w:p w:rsidR="00593D0D" w:rsidRDefault="00522D24">
      <w:pPr>
        <w:pStyle w:val="a3"/>
        <w:spacing w:before="94" w:line="624" w:lineRule="exact"/>
        <w:ind w:right="1700"/>
        <w:rPr>
          <w:ins w:id="13" w:author="eve su" w:date="2016-05-15T17:48:00Z"/>
          <w:rFonts w:ascii="Times New Roman" w:eastAsiaTheme="minorEastAsia" w:hAnsi="Times New Roman" w:cs="Times New Roman" w:hint="eastAsia"/>
          <w:spacing w:val="-2"/>
          <w:lang w:eastAsia="zh-CN"/>
        </w:rPr>
      </w:pPr>
      <w:r>
        <w:rPr>
          <w:lang w:eastAsia="zh-CN"/>
        </w:rPr>
        <w:t>活动</w:t>
      </w:r>
      <w:r>
        <w:rPr>
          <w:spacing w:val="2"/>
          <w:lang w:eastAsia="zh-CN"/>
        </w:rPr>
        <w:t>时</w:t>
      </w:r>
      <w:r>
        <w:rPr>
          <w:lang w:eastAsia="zh-CN"/>
        </w:rPr>
        <w:t>间：北京</w:t>
      </w:r>
      <w:r>
        <w:rPr>
          <w:spacing w:val="-3"/>
          <w:lang w:eastAsia="zh-CN"/>
        </w:rPr>
        <w:t>时</w:t>
      </w:r>
      <w:r>
        <w:rPr>
          <w:lang w:eastAsia="zh-CN"/>
        </w:rPr>
        <w:t>间</w:t>
      </w:r>
      <w:r>
        <w:rPr>
          <w:spacing w:val="18"/>
          <w:lang w:eastAsia="zh-CN"/>
        </w:rPr>
        <w:t xml:space="preserve"> </w:t>
      </w:r>
      <w:r w:rsidR="00076A0E">
        <w:rPr>
          <w:rFonts w:ascii="Times New Roman" w:eastAsiaTheme="minorEastAsia" w:hAnsi="Times New Roman" w:cs="Times New Roman" w:hint="eastAsia"/>
          <w:spacing w:val="1"/>
          <w:lang w:eastAsia="zh-CN"/>
        </w:rPr>
        <w:t>3</w:t>
      </w:r>
      <w:r>
        <w:rPr>
          <w:rFonts w:ascii="Times New Roman" w:eastAsia="Times New Roman" w:hAnsi="Times New Roman" w:cs="Times New Roman"/>
          <w:spacing w:val="28"/>
          <w:lang w:eastAsia="zh-CN"/>
        </w:rPr>
        <w:t xml:space="preserve"> </w:t>
      </w:r>
      <w:r>
        <w:rPr>
          <w:lang w:eastAsia="zh-CN"/>
        </w:rPr>
        <w:t>月</w:t>
      </w:r>
      <w:r>
        <w:rPr>
          <w:spacing w:val="15"/>
          <w:lang w:eastAsia="zh-CN"/>
        </w:rPr>
        <w:t xml:space="preserve"> </w:t>
      </w:r>
      <w:r>
        <w:rPr>
          <w:rFonts w:ascii="Times New Roman" w:eastAsia="Times New Roman" w:hAnsi="Times New Roman" w:cs="Times New Roman"/>
          <w:spacing w:val="-2"/>
          <w:lang w:eastAsia="zh-CN"/>
        </w:rPr>
        <w:t>1</w:t>
      </w:r>
      <w:r w:rsidR="00A94E3D">
        <w:rPr>
          <w:rFonts w:ascii="Times New Roman" w:eastAsiaTheme="minorEastAsia" w:hAnsi="Times New Roman" w:cs="Times New Roman" w:hint="eastAsia"/>
          <w:lang w:eastAsia="zh-CN"/>
        </w:rPr>
        <w:t>8</w:t>
      </w:r>
      <w:r>
        <w:rPr>
          <w:rFonts w:ascii="Times New Roman" w:eastAsia="Times New Roman" w:hAnsi="Times New Roman" w:cs="Times New Roman"/>
          <w:spacing w:val="28"/>
          <w:lang w:eastAsia="zh-CN"/>
        </w:rPr>
        <w:t xml:space="preserve"> </w:t>
      </w:r>
      <w:r>
        <w:rPr>
          <w:lang w:eastAsia="zh-CN"/>
        </w:rPr>
        <w:t>日</w:t>
      </w:r>
      <w:r>
        <w:rPr>
          <w:spacing w:val="-3"/>
          <w:lang w:eastAsia="zh-CN"/>
        </w:rPr>
        <w:t>（周</w:t>
      </w:r>
      <w:r w:rsidR="002C6C50">
        <w:rPr>
          <w:rFonts w:eastAsiaTheme="minorEastAsia" w:hint="eastAsia"/>
          <w:lang w:eastAsia="zh-CN"/>
        </w:rPr>
        <w:t>五</w:t>
      </w:r>
      <w:r>
        <w:rPr>
          <w:lang w:eastAsia="zh-CN"/>
        </w:rPr>
        <w:t>）</w:t>
      </w:r>
      <w:r w:rsidR="00A94E3D">
        <w:rPr>
          <w:rFonts w:ascii="Times New Roman" w:eastAsiaTheme="minorEastAsia" w:hAnsi="Times New Roman" w:cs="Times New Roman" w:hint="eastAsia"/>
          <w:spacing w:val="-2"/>
          <w:lang w:eastAsia="zh-CN"/>
        </w:rPr>
        <w:t>20</w:t>
      </w:r>
      <w:r>
        <w:rPr>
          <w:rFonts w:ascii="Times New Roman" w:eastAsia="Times New Roman" w:hAnsi="Times New Roman" w:cs="Times New Roman"/>
          <w:lang w:eastAsia="zh-CN"/>
        </w:rPr>
        <w:t>:</w:t>
      </w:r>
      <w:r>
        <w:rPr>
          <w:rFonts w:ascii="Times New Roman" w:eastAsia="Times New Roman" w:hAnsi="Times New Roman" w:cs="Times New Roman"/>
          <w:spacing w:val="-2"/>
          <w:lang w:eastAsia="zh-CN"/>
        </w:rPr>
        <w:t>00</w:t>
      </w:r>
      <w:r>
        <w:rPr>
          <w:rFonts w:ascii="Times New Roman" w:eastAsia="Times New Roman" w:hAnsi="Times New Roman" w:cs="Times New Roman"/>
          <w:lang w:eastAsia="zh-CN"/>
        </w:rPr>
        <w:t>-</w:t>
      </w:r>
      <w:r w:rsidR="00A94E3D">
        <w:rPr>
          <w:rFonts w:ascii="Times New Roman" w:eastAsiaTheme="minorEastAsia" w:hAnsi="Times New Roman" w:cs="Times New Roman" w:hint="eastAsia"/>
          <w:spacing w:val="-2"/>
          <w:lang w:eastAsia="zh-CN"/>
        </w:rPr>
        <w:t>21</w:t>
      </w:r>
      <w:del w:id="14" w:author="eve su" w:date="2016-05-15T17:48:00Z">
        <w:r w:rsidDel="00593D0D">
          <w:rPr>
            <w:spacing w:val="-3"/>
            <w:lang w:eastAsia="zh-CN"/>
          </w:rPr>
          <w:delText>：</w:delText>
        </w:r>
      </w:del>
      <w:ins w:id="15" w:author="eve su" w:date="2016-05-15T17:48:00Z">
        <w:r w:rsidR="00593D0D">
          <w:rPr>
            <w:rFonts w:eastAsiaTheme="minorEastAsia" w:hint="eastAsia"/>
            <w:spacing w:val="-3"/>
            <w:lang w:eastAsia="zh-CN"/>
          </w:rPr>
          <w:t>:</w:t>
        </w:r>
      </w:ins>
      <w:r w:rsidR="00A94E3D">
        <w:rPr>
          <w:rFonts w:ascii="Times New Roman" w:eastAsiaTheme="minorEastAsia" w:hAnsi="Times New Roman" w:cs="Times New Roman" w:hint="eastAsia"/>
          <w:spacing w:val="-2"/>
          <w:lang w:eastAsia="zh-CN"/>
        </w:rPr>
        <w:t>0</w:t>
      </w:r>
      <w:r>
        <w:rPr>
          <w:rFonts w:ascii="Times New Roman" w:eastAsia="Times New Roman" w:hAnsi="Times New Roman" w:cs="Times New Roman"/>
          <w:spacing w:val="-2"/>
          <w:lang w:eastAsia="zh-CN"/>
        </w:rPr>
        <w:t xml:space="preserve">0 </w:t>
      </w:r>
    </w:p>
    <w:p w:rsidR="005312DC" w:rsidRDefault="00522D24">
      <w:pPr>
        <w:pStyle w:val="a3"/>
        <w:spacing w:before="94" w:line="624" w:lineRule="exact"/>
        <w:ind w:right="1700"/>
        <w:rPr>
          <w:lang w:eastAsia="zh-CN"/>
        </w:rPr>
      </w:pPr>
      <w:r>
        <w:rPr>
          <w:lang w:eastAsia="zh-CN"/>
        </w:rPr>
        <w:t>交流</w:t>
      </w:r>
      <w:r>
        <w:rPr>
          <w:spacing w:val="2"/>
          <w:lang w:eastAsia="zh-CN"/>
        </w:rPr>
        <w:t>方</w:t>
      </w:r>
      <w:r>
        <w:rPr>
          <w:lang w:eastAsia="zh-CN"/>
        </w:rPr>
        <w:t>式：</w:t>
      </w:r>
      <w:proofErr w:type="gramStart"/>
      <w:r>
        <w:rPr>
          <w:lang w:eastAsia="zh-CN"/>
        </w:rPr>
        <w:t>微信</w:t>
      </w:r>
      <w:r>
        <w:rPr>
          <w:spacing w:val="-3"/>
          <w:lang w:eastAsia="zh-CN"/>
        </w:rPr>
        <w:t>群</w:t>
      </w:r>
      <w:proofErr w:type="gramEnd"/>
      <w:r>
        <w:rPr>
          <w:lang w:eastAsia="zh-CN"/>
        </w:rPr>
        <w:t>在线语</w:t>
      </w:r>
      <w:r>
        <w:rPr>
          <w:spacing w:val="-3"/>
          <w:lang w:eastAsia="zh-CN"/>
        </w:rPr>
        <w:t>音</w:t>
      </w:r>
      <w:r>
        <w:rPr>
          <w:lang w:eastAsia="zh-CN"/>
        </w:rPr>
        <w:t>及文</w:t>
      </w:r>
      <w:r>
        <w:rPr>
          <w:spacing w:val="-3"/>
          <w:lang w:eastAsia="zh-CN"/>
        </w:rPr>
        <w:t>字结</w:t>
      </w:r>
      <w:r>
        <w:rPr>
          <w:lang w:eastAsia="zh-CN"/>
        </w:rPr>
        <w:t>合</w:t>
      </w:r>
    </w:p>
    <w:p w:rsidR="00076A0E" w:rsidRDefault="00522D24" w:rsidP="00076A0E">
      <w:pPr>
        <w:pStyle w:val="a3"/>
        <w:spacing w:line="624" w:lineRule="exact"/>
        <w:rPr>
          <w:rFonts w:eastAsiaTheme="minorEastAsia" w:hint="eastAsia"/>
          <w:spacing w:val="13"/>
          <w:lang w:eastAsia="zh-CN"/>
        </w:rPr>
      </w:pPr>
      <w:r>
        <w:rPr>
          <w:lang w:eastAsia="zh-CN"/>
        </w:rPr>
        <w:t>本期</w:t>
      </w:r>
      <w:r>
        <w:rPr>
          <w:spacing w:val="2"/>
          <w:lang w:eastAsia="zh-CN"/>
        </w:rPr>
        <w:t>纪</w:t>
      </w:r>
      <w:r>
        <w:rPr>
          <w:lang w:eastAsia="zh-CN"/>
        </w:rPr>
        <w:t>要整理</w:t>
      </w:r>
      <w:r>
        <w:rPr>
          <w:rFonts w:ascii="Times New Roman" w:eastAsia="Times New Roman" w:hAnsi="Times New Roman" w:cs="Times New Roman"/>
          <w:lang w:eastAsia="zh-CN"/>
        </w:rPr>
        <w:t xml:space="preserve">: </w:t>
      </w:r>
      <w:r>
        <w:rPr>
          <w:rFonts w:ascii="Times New Roman" w:eastAsia="Times New Roman" w:hAnsi="Times New Roman" w:cs="Times New Roman"/>
          <w:spacing w:val="34"/>
          <w:lang w:eastAsia="zh-CN"/>
        </w:rPr>
        <w:t xml:space="preserve"> </w:t>
      </w:r>
      <w:r w:rsidR="00076A0E">
        <w:rPr>
          <w:rFonts w:eastAsiaTheme="minorEastAsia" w:hint="eastAsia"/>
          <w:spacing w:val="-3"/>
          <w:lang w:eastAsia="zh-CN"/>
        </w:rPr>
        <w:t xml:space="preserve"> </w:t>
      </w:r>
      <w:r w:rsidR="00076A0E">
        <w:rPr>
          <w:rFonts w:eastAsiaTheme="minorEastAsia" w:hint="eastAsia"/>
          <w:spacing w:val="-3"/>
          <w:lang w:eastAsia="zh-CN"/>
        </w:rPr>
        <w:t>岳昊</w:t>
      </w:r>
      <w:r>
        <w:rPr>
          <w:lang w:eastAsia="zh-CN"/>
        </w:rPr>
        <w:t>（</w:t>
      </w:r>
      <w:r>
        <w:rPr>
          <w:spacing w:val="-3"/>
          <w:lang w:eastAsia="zh-CN"/>
        </w:rPr>
        <w:t>群</w:t>
      </w:r>
      <w:r>
        <w:rPr>
          <w:lang w:eastAsia="zh-CN"/>
        </w:rPr>
        <w:t xml:space="preserve">秘） </w:t>
      </w:r>
      <w:r>
        <w:rPr>
          <w:spacing w:val="13"/>
          <w:lang w:eastAsia="zh-CN"/>
        </w:rPr>
        <w:t xml:space="preserve"> </w:t>
      </w:r>
    </w:p>
    <w:p w:rsidR="002E0E5A" w:rsidRDefault="002E0E5A" w:rsidP="00076A0E">
      <w:pPr>
        <w:pStyle w:val="a3"/>
        <w:spacing w:line="624" w:lineRule="exact"/>
        <w:rPr>
          <w:rFonts w:eastAsiaTheme="minorEastAsia" w:hint="eastAsia"/>
          <w:spacing w:val="13"/>
          <w:lang w:eastAsia="zh-CN"/>
        </w:rPr>
      </w:pPr>
    </w:p>
    <w:p w:rsidR="002E0E5A" w:rsidRPr="002E0E5A" w:rsidRDefault="002E0E5A" w:rsidP="00076A0E">
      <w:pPr>
        <w:pStyle w:val="a3"/>
        <w:spacing w:line="624" w:lineRule="exact"/>
        <w:rPr>
          <w:rFonts w:eastAsiaTheme="minorEastAsia" w:hint="eastAsia"/>
          <w:lang w:eastAsia="zh-CN"/>
        </w:rPr>
        <w:sectPr w:rsidR="002E0E5A" w:rsidRPr="002E0E5A">
          <w:type w:val="continuous"/>
          <w:pgSz w:w="11907" w:h="16840"/>
          <w:pgMar w:top="1500" w:right="1680" w:bottom="280" w:left="1680" w:header="720" w:footer="720" w:gutter="0"/>
          <w:cols w:space="720"/>
        </w:sectPr>
      </w:pPr>
    </w:p>
    <w:p w:rsidR="00076A0E" w:rsidRDefault="00522D24" w:rsidP="00076A0E">
      <w:pPr>
        <w:pStyle w:val="a3"/>
        <w:spacing w:line="218" w:lineRule="auto"/>
        <w:rPr>
          <w:rFonts w:eastAsiaTheme="minorEastAsia" w:hint="eastAsia"/>
          <w:lang w:eastAsia="zh-CN"/>
        </w:rPr>
      </w:pPr>
      <w:r>
        <w:rPr>
          <w:lang w:eastAsia="zh-CN"/>
        </w:rPr>
        <w:lastRenderedPageBreak/>
        <w:t>【会</w:t>
      </w:r>
      <w:r>
        <w:rPr>
          <w:spacing w:val="2"/>
          <w:lang w:eastAsia="zh-CN"/>
        </w:rPr>
        <w:t>议</w:t>
      </w:r>
      <w:r>
        <w:rPr>
          <w:lang w:eastAsia="zh-CN"/>
        </w:rPr>
        <w:t xml:space="preserve">纪要】 </w:t>
      </w:r>
    </w:p>
    <w:p w:rsidR="00C17C36" w:rsidRDefault="002E0E5A" w:rsidP="00A94E3D">
      <w:pPr>
        <w:pStyle w:val="a3"/>
        <w:spacing w:line="218" w:lineRule="auto"/>
        <w:ind w:leftChars="54" w:left="119"/>
        <w:rPr>
          <w:rFonts w:eastAsiaTheme="minorEastAsia" w:hint="eastAsia"/>
          <w:lang w:eastAsia="zh-CN"/>
        </w:rPr>
      </w:pPr>
      <w:r>
        <w:rPr>
          <w:rFonts w:eastAsiaTheme="minorEastAsia" w:hint="eastAsia"/>
          <w:lang w:eastAsia="zh-CN"/>
        </w:rPr>
        <w:t>岳昊：</w:t>
      </w:r>
      <w:r w:rsidRPr="002E0E5A">
        <w:rPr>
          <w:rFonts w:eastAsiaTheme="minorEastAsia" w:hint="eastAsia"/>
          <w:lang w:eastAsia="zh-CN"/>
        </w:rPr>
        <w:t>各位群友大家好！欢迎各位在周五的晚间参加我们新金融家联盟群</w:t>
      </w:r>
      <w:proofErr w:type="gramStart"/>
      <w:r w:rsidRPr="002E0E5A">
        <w:rPr>
          <w:rFonts w:eastAsiaTheme="minorEastAsia" w:hint="eastAsia"/>
          <w:lang w:eastAsia="zh-CN"/>
        </w:rPr>
        <w:t>第十五期群内</w:t>
      </w:r>
      <w:proofErr w:type="gramEnd"/>
      <w:r w:rsidRPr="002E0E5A">
        <w:rPr>
          <w:rFonts w:eastAsiaTheme="minorEastAsia" w:hint="eastAsia"/>
          <w:lang w:eastAsia="zh-CN"/>
        </w:rPr>
        <w:t>讲座，我是本期的主持人群秘岳昊。本期分享嘉宾是</w:t>
      </w:r>
      <w:proofErr w:type="gramStart"/>
      <w:r w:rsidRPr="002E0E5A">
        <w:rPr>
          <w:rFonts w:eastAsiaTheme="minorEastAsia" w:hint="eastAsia"/>
          <w:lang w:eastAsia="zh-CN"/>
        </w:rPr>
        <w:t>凯</w:t>
      </w:r>
      <w:proofErr w:type="gramEnd"/>
      <w:r w:rsidRPr="002E0E5A">
        <w:rPr>
          <w:rFonts w:eastAsiaTheme="minorEastAsia" w:hint="eastAsia"/>
          <w:lang w:eastAsia="zh-CN"/>
        </w:rPr>
        <w:t>辉基金的杨海鼎先生</w:t>
      </w:r>
      <w:ins w:id="16" w:author="eve su" w:date="2016-05-15T18:04:00Z">
        <w:r w:rsidR="00AB35BE">
          <w:rPr>
            <w:rFonts w:eastAsiaTheme="minorEastAsia" w:hint="eastAsia"/>
            <w:lang w:eastAsia="zh-CN"/>
          </w:rPr>
          <w:t>，</w:t>
        </w:r>
      </w:ins>
      <w:r w:rsidRPr="002E0E5A">
        <w:rPr>
          <w:rFonts w:eastAsiaTheme="minorEastAsia" w:hint="eastAsia"/>
          <w:lang w:eastAsia="zh-CN"/>
        </w:rPr>
        <w:t>分享主题是《解放：解码医疗投资的未来》，本期我们也特别请来了复星集团董事总经理潘松先生为我们做点评。</w:t>
      </w:r>
      <w:ins w:id="17" w:author="eve su" w:date="2016-05-15T18:05:00Z">
        <w:r w:rsidR="00AB35BE">
          <w:rPr>
            <w:rFonts w:eastAsiaTheme="minorEastAsia" w:hint="eastAsia"/>
            <w:lang w:eastAsia="zh-CN"/>
          </w:rPr>
          <w:t>稍后</w:t>
        </w:r>
      </w:ins>
      <w:del w:id="18" w:author="eve su" w:date="2016-05-15T18:05:00Z">
        <w:r w:rsidRPr="002E0E5A" w:rsidDel="00AB35BE">
          <w:rPr>
            <w:rFonts w:eastAsiaTheme="minorEastAsia" w:hint="eastAsia"/>
            <w:lang w:eastAsia="zh-CN"/>
          </w:rPr>
          <w:delText>后面</w:delText>
        </w:r>
      </w:del>
      <w:r w:rsidRPr="002E0E5A">
        <w:rPr>
          <w:rFonts w:eastAsiaTheme="minorEastAsia" w:hint="eastAsia"/>
          <w:lang w:eastAsia="zh-CN"/>
        </w:rPr>
        <w:t>会</w:t>
      </w:r>
      <w:del w:id="19" w:author="eve su" w:date="2016-05-15T18:05:00Z">
        <w:r w:rsidRPr="002E0E5A" w:rsidDel="00AB35BE">
          <w:rPr>
            <w:rFonts w:eastAsiaTheme="minorEastAsia" w:hint="eastAsia"/>
            <w:lang w:eastAsia="zh-CN"/>
          </w:rPr>
          <w:delText>有时间</w:delText>
        </w:r>
      </w:del>
      <w:r w:rsidRPr="002E0E5A">
        <w:rPr>
          <w:rFonts w:eastAsiaTheme="minorEastAsia" w:hint="eastAsia"/>
          <w:lang w:eastAsia="zh-CN"/>
        </w:rPr>
        <w:t>给大家</w:t>
      </w:r>
      <w:ins w:id="20" w:author="eve su" w:date="2016-05-15T18:05:00Z">
        <w:r w:rsidR="00AB35BE">
          <w:rPr>
            <w:rFonts w:eastAsiaTheme="minorEastAsia" w:hint="eastAsia"/>
            <w:lang w:eastAsia="zh-CN"/>
          </w:rPr>
          <w:t>时间来</w:t>
        </w:r>
      </w:ins>
      <w:r w:rsidRPr="002E0E5A">
        <w:rPr>
          <w:rFonts w:eastAsiaTheme="minorEastAsia" w:hint="eastAsia"/>
          <w:lang w:eastAsia="zh-CN"/>
        </w:rPr>
        <w:t>交流，所以请各位不要打断杨总的分享，也不要发无关信息，谢谢大家！</w:t>
      </w:r>
    </w:p>
    <w:p w:rsidR="002E0E5A" w:rsidRDefault="002E0E5A" w:rsidP="00A94E3D">
      <w:pPr>
        <w:pStyle w:val="a3"/>
        <w:spacing w:line="218" w:lineRule="auto"/>
        <w:ind w:leftChars="54" w:left="119"/>
        <w:rPr>
          <w:rFonts w:eastAsiaTheme="minorEastAsia" w:hint="eastAsia"/>
          <w:lang w:eastAsia="zh-CN"/>
        </w:rPr>
      </w:pPr>
      <w:r w:rsidRPr="002E0E5A">
        <w:rPr>
          <w:rFonts w:eastAsiaTheme="minorEastAsia" w:hint="eastAsia"/>
          <w:lang w:eastAsia="zh-CN"/>
        </w:rPr>
        <w:t>杨海鼎</w:t>
      </w:r>
      <w:r>
        <w:rPr>
          <w:rFonts w:eastAsiaTheme="minorEastAsia" w:hint="eastAsia"/>
          <w:lang w:eastAsia="zh-CN"/>
        </w:rPr>
        <w:t>：</w:t>
      </w:r>
    </w:p>
    <w:p w:rsidR="002E0E5A" w:rsidRDefault="002E0E5A" w:rsidP="002E0E5A">
      <w:pPr>
        <w:pStyle w:val="a3"/>
        <w:spacing w:line="218" w:lineRule="auto"/>
        <w:ind w:leftChars="54" w:left="119"/>
        <w:jc w:val="center"/>
        <w:rPr>
          <w:rFonts w:eastAsiaTheme="minorEastAsia" w:hint="eastAsia"/>
          <w:lang w:eastAsia="zh-CN"/>
        </w:rPr>
      </w:pPr>
      <w:r>
        <w:rPr>
          <w:rFonts w:eastAsiaTheme="minorEastAsia" w:hint="eastAsia"/>
          <w:noProof/>
          <w:lang w:eastAsia="zh-CN"/>
        </w:rPr>
        <w:drawing>
          <wp:inline distT="0" distB="0" distL="0" distR="0">
            <wp:extent cx="2696601" cy="4793993"/>
            <wp:effectExtent l="0" t="0" r="8890" b="6985"/>
            <wp:docPr id="1" name="图片 1" descr="C:\Users\yuhao\Desktop\杨海鼎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hao\Desktop\杨海鼎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6556" cy="4793914"/>
                    </a:xfrm>
                    <a:prstGeom prst="rect">
                      <a:avLst/>
                    </a:prstGeom>
                    <a:noFill/>
                    <a:ln>
                      <a:noFill/>
                    </a:ln>
                  </pic:spPr>
                </pic:pic>
              </a:graphicData>
            </a:graphic>
          </wp:inline>
        </w:drawing>
      </w:r>
    </w:p>
    <w:p w:rsidR="00C52DBD" w:rsidRDefault="002E0E5A" w:rsidP="002E0E5A">
      <w:pPr>
        <w:pStyle w:val="a3"/>
        <w:spacing w:line="218" w:lineRule="auto"/>
        <w:ind w:leftChars="54" w:left="119"/>
        <w:rPr>
          <w:rFonts w:eastAsiaTheme="minorEastAsia" w:hint="eastAsia"/>
          <w:lang w:eastAsia="zh-CN"/>
        </w:rPr>
      </w:pPr>
      <w:r>
        <w:rPr>
          <w:rFonts w:eastAsiaTheme="minorEastAsia" w:hint="eastAsia"/>
          <w:lang w:eastAsia="zh-CN"/>
        </w:rPr>
        <w:t>各位</w:t>
      </w:r>
      <w:ins w:id="21" w:author="Administrator" w:date="2016-05-15T10:13:00Z">
        <w:r w:rsidR="003B2F2C">
          <w:rPr>
            <w:rFonts w:eastAsiaTheme="minorEastAsia" w:hint="eastAsia"/>
            <w:lang w:eastAsia="zh-CN"/>
          </w:rPr>
          <w:t>群友</w:t>
        </w:r>
        <w:r w:rsidR="003B2F2C">
          <w:rPr>
            <w:rFonts w:eastAsiaTheme="minorEastAsia"/>
            <w:lang w:eastAsia="zh-CN"/>
          </w:rPr>
          <w:t>，</w:t>
        </w:r>
      </w:ins>
      <w:r>
        <w:rPr>
          <w:rFonts w:eastAsiaTheme="minorEastAsia" w:hint="eastAsia"/>
          <w:lang w:eastAsia="zh-CN"/>
        </w:rPr>
        <w:t>大家好，我是杨海鼎，目前是在</w:t>
      </w:r>
      <w:proofErr w:type="gramStart"/>
      <w:r>
        <w:rPr>
          <w:rFonts w:eastAsiaTheme="minorEastAsia" w:hint="eastAsia"/>
          <w:lang w:eastAsia="zh-CN"/>
        </w:rPr>
        <w:t>凯</w:t>
      </w:r>
      <w:proofErr w:type="gramEnd"/>
      <w:r>
        <w:rPr>
          <w:rFonts w:eastAsiaTheme="minorEastAsia" w:hint="eastAsia"/>
          <w:lang w:eastAsia="zh-CN"/>
        </w:rPr>
        <w:t>辉基金负责整个</w:t>
      </w:r>
      <w:proofErr w:type="gramStart"/>
      <w:r>
        <w:rPr>
          <w:rFonts w:eastAsiaTheme="minorEastAsia" w:hint="eastAsia"/>
          <w:lang w:eastAsia="zh-CN"/>
        </w:rPr>
        <w:t>医疗大</w:t>
      </w:r>
      <w:proofErr w:type="gramEnd"/>
      <w:r>
        <w:rPr>
          <w:rFonts w:eastAsiaTheme="minorEastAsia" w:hint="eastAsia"/>
          <w:lang w:eastAsia="zh-CN"/>
        </w:rPr>
        <w:t>健康的投资。我首先给大家介绍一下</w:t>
      </w:r>
      <w:proofErr w:type="gramStart"/>
      <w:r>
        <w:rPr>
          <w:rFonts w:eastAsiaTheme="minorEastAsia" w:hint="eastAsia"/>
          <w:lang w:eastAsia="zh-CN"/>
        </w:rPr>
        <w:t>凯</w:t>
      </w:r>
      <w:proofErr w:type="gramEnd"/>
      <w:r>
        <w:rPr>
          <w:rFonts w:eastAsiaTheme="minorEastAsia" w:hint="eastAsia"/>
          <w:lang w:eastAsia="zh-CN"/>
        </w:rPr>
        <w:t>辉基金。</w:t>
      </w:r>
      <w:r w:rsidR="0029226A">
        <w:rPr>
          <w:rFonts w:eastAsiaTheme="minorEastAsia" w:hint="eastAsia"/>
          <w:lang w:eastAsia="zh-CN"/>
        </w:rPr>
        <w:t>目前</w:t>
      </w:r>
      <w:proofErr w:type="gramStart"/>
      <w:r w:rsidR="0029226A">
        <w:rPr>
          <w:rFonts w:eastAsiaTheme="minorEastAsia" w:hint="eastAsia"/>
          <w:lang w:eastAsia="zh-CN"/>
        </w:rPr>
        <w:t>凯</w:t>
      </w:r>
      <w:proofErr w:type="gramEnd"/>
      <w:r w:rsidR="0029226A">
        <w:rPr>
          <w:rFonts w:eastAsiaTheme="minorEastAsia" w:hint="eastAsia"/>
          <w:lang w:eastAsia="zh-CN"/>
        </w:rPr>
        <w:t>辉基金有</w:t>
      </w:r>
      <w:ins w:id="22" w:author="Administrator" w:date="2016-05-15T10:14:00Z">
        <w:r w:rsidR="003B2F2C">
          <w:rPr>
            <w:rFonts w:eastAsiaTheme="minorEastAsia" w:hint="eastAsia"/>
            <w:lang w:eastAsia="zh-CN"/>
          </w:rPr>
          <w:t>员工</w:t>
        </w:r>
      </w:ins>
      <w:r w:rsidR="0029226A">
        <w:rPr>
          <w:rFonts w:eastAsiaTheme="minorEastAsia" w:hint="eastAsia"/>
          <w:lang w:eastAsia="zh-CN"/>
        </w:rPr>
        <w:t>45</w:t>
      </w:r>
      <w:ins w:id="23" w:author="Administrator" w:date="2016-05-15T10:14:00Z">
        <w:r w:rsidR="003B2F2C">
          <w:rPr>
            <w:rFonts w:eastAsiaTheme="minorEastAsia" w:hint="eastAsia"/>
            <w:lang w:eastAsia="zh-CN"/>
          </w:rPr>
          <w:t>位</w:t>
        </w:r>
      </w:ins>
      <w:del w:id="24" w:author="Administrator" w:date="2016-05-15T10:13:00Z">
        <w:r w:rsidR="0029226A" w:rsidDel="003B2F2C">
          <w:rPr>
            <w:rFonts w:eastAsiaTheme="minorEastAsia" w:hint="eastAsia"/>
            <w:lang w:eastAsia="zh-CN"/>
          </w:rPr>
          <w:delText>人</w:delText>
        </w:r>
      </w:del>
      <w:r w:rsidR="0029226A">
        <w:rPr>
          <w:rFonts w:eastAsiaTheme="minorEastAsia" w:hint="eastAsia"/>
          <w:lang w:eastAsia="zh-CN"/>
        </w:rPr>
        <w:t>，在全球</w:t>
      </w:r>
      <w:ins w:id="25" w:author="Administrator" w:date="2016-05-15T10:14:00Z">
        <w:r w:rsidR="003B2F2C">
          <w:rPr>
            <w:rFonts w:eastAsiaTheme="minorEastAsia" w:hint="eastAsia"/>
            <w:lang w:eastAsia="zh-CN"/>
          </w:rPr>
          <w:t>范围</w:t>
        </w:r>
      </w:ins>
      <w:ins w:id="26" w:author="eve su" w:date="2016-05-15T18:06:00Z">
        <w:r w:rsidR="00AB35BE">
          <w:rPr>
            <w:rFonts w:eastAsiaTheme="minorEastAsia" w:hint="eastAsia"/>
            <w:lang w:eastAsia="zh-CN"/>
          </w:rPr>
          <w:t>内</w:t>
        </w:r>
      </w:ins>
      <w:ins w:id="27" w:author="Administrator" w:date="2016-05-15T10:14:00Z">
        <w:r w:rsidR="003B2F2C">
          <w:rPr>
            <w:rFonts w:eastAsiaTheme="minorEastAsia" w:hint="eastAsia"/>
            <w:lang w:eastAsia="zh-CN"/>
          </w:rPr>
          <w:t>开设</w:t>
        </w:r>
      </w:ins>
      <w:r w:rsidR="0029226A">
        <w:rPr>
          <w:rFonts w:eastAsiaTheme="minorEastAsia" w:hint="eastAsia"/>
          <w:lang w:eastAsia="zh-CN"/>
        </w:rPr>
        <w:t>有</w:t>
      </w:r>
      <w:r w:rsidR="0029226A">
        <w:rPr>
          <w:rFonts w:eastAsiaTheme="minorEastAsia" w:hint="eastAsia"/>
          <w:lang w:eastAsia="zh-CN"/>
        </w:rPr>
        <w:t>6</w:t>
      </w:r>
      <w:r w:rsidR="0029226A">
        <w:rPr>
          <w:rFonts w:eastAsiaTheme="minorEastAsia" w:hint="eastAsia"/>
          <w:lang w:eastAsia="zh-CN"/>
        </w:rPr>
        <w:t>间办公室，管理了超过</w:t>
      </w:r>
      <w:r w:rsidR="0029226A">
        <w:rPr>
          <w:rFonts w:eastAsiaTheme="minorEastAsia" w:hint="eastAsia"/>
          <w:lang w:eastAsia="zh-CN"/>
        </w:rPr>
        <w:t>12</w:t>
      </w:r>
      <w:r w:rsidR="0029226A">
        <w:rPr>
          <w:rFonts w:eastAsiaTheme="minorEastAsia" w:hint="eastAsia"/>
          <w:lang w:eastAsia="zh-CN"/>
        </w:rPr>
        <w:t>亿欧元的资产，</w:t>
      </w:r>
      <w:ins w:id="28" w:author="Administrator" w:date="2016-05-15T10:14:00Z">
        <w:r w:rsidR="003B2F2C">
          <w:rPr>
            <w:rFonts w:eastAsiaTheme="minorEastAsia" w:hint="eastAsia"/>
            <w:lang w:eastAsia="zh-CN"/>
          </w:rPr>
          <w:t>投资领域</w:t>
        </w:r>
        <w:r w:rsidR="003B2F2C">
          <w:rPr>
            <w:rFonts w:eastAsiaTheme="minorEastAsia"/>
            <w:lang w:eastAsia="zh-CN"/>
          </w:rPr>
          <w:t>集中在</w:t>
        </w:r>
      </w:ins>
      <w:del w:id="29" w:author="Administrator" w:date="2016-05-15T11:59:00Z">
        <w:r w:rsidR="0029226A" w:rsidDel="00B15005">
          <w:rPr>
            <w:rFonts w:eastAsiaTheme="minorEastAsia" w:hint="eastAsia"/>
            <w:lang w:eastAsia="zh-CN"/>
          </w:rPr>
          <w:delText>在</w:delText>
        </w:r>
      </w:del>
      <w:r w:rsidR="0029226A">
        <w:rPr>
          <w:rFonts w:eastAsiaTheme="minorEastAsia" w:hint="eastAsia"/>
          <w:lang w:eastAsia="zh-CN"/>
        </w:rPr>
        <w:t>医疗</w:t>
      </w:r>
      <w:del w:id="30" w:author="eve su" w:date="2016-05-15T18:06:00Z">
        <w:r w:rsidR="0029226A" w:rsidDel="00AB35BE">
          <w:rPr>
            <w:rFonts w:eastAsiaTheme="minorEastAsia" w:hint="eastAsia"/>
            <w:lang w:eastAsia="zh-CN"/>
          </w:rPr>
          <w:delText>，</w:delText>
        </w:r>
      </w:del>
      <w:ins w:id="31" w:author="eve su" w:date="2016-05-15T18:06:00Z">
        <w:r w:rsidR="00AB35BE">
          <w:rPr>
            <w:rFonts w:eastAsiaTheme="minorEastAsia" w:hint="eastAsia"/>
            <w:lang w:eastAsia="zh-CN"/>
          </w:rPr>
          <w:t>、</w:t>
        </w:r>
      </w:ins>
      <w:r w:rsidR="0029226A">
        <w:rPr>
          <w:rFonts w:eastAsiaTheme="minorEastAsia" w:hint="eastAsia"/>
          <w:lang w:eastAsia="zh-CN"/>
        </w:rPr>
        <w:t>新技术</w:t>
      </w:r>
      <w:del w:id="32" w:author="Administrator" w:date="2016-05-15T10:14:00Z">
        <w:r w:rsidR="0029226A" w:rsidDel="003B2F2C">
          <w:rPr>
            <w:rFonts w:eastAsiaTheme="minorEastAsia" w:hint="eastAsia"/>
            <w:lang w:eastAsia="zh-CN"/>
          </w:rPr>
          <w:delText>，</w:delText>
        </w:r>
      </w:del>
      <w:ins w:id="33" w:author="Administrator" w:date="2016-05-15T10:14:00Z">
        <w:r w:rsidR="003B2F2C">
          <w:rPr>
            <w:rFonts w:eastAsiaTheme="minorEastAsia" w:hint="eastAsia"/>
            <w:lang w:eastAsia="zh-CN"/>
          </w:rPr>
          <w:t>和</w:t>
        </w:r>
      </w:ins>
      <w:r w:rsidR="0029226A">
        <w:rPr>
          <w:rFonts w:eastAsiaTheme="minorEastAsia" w:hint="eastAsia"/>
          <w:lang w:eastAsia="zh-CN"/>
        </w:rPr>
        <w:t>消费零售</w:t>
      </w:r>
      <w:r w:rsidR="002C6C50">
        <w:rPr>
          <w:rFonts w:eastAsiaTheme="minorEastAsia" w:hint="eastAsia"/>
          <w:lang w:eastAsia="zh-CN"/>
        </w:rPr>
        <w:t>等方面</w:t>
      </w:r>
      <w:del w:id="34" w:author="Administrator" w:date="2016-05-15T10:14:00Z">
        <w:r w:rsidR="0029226A" w:rsidDel="003B2F2C">
          <w:rPr>
            <w:rFonts w:eastAsiaTheme="minorEastAsia" w:hint="eastAsia"/>
            <w:lang w:eastAsia="zh-CN"/>
          </w:rPr>
          <w:delText>有非常多的投资</w:delText>
        </w:r>
      </w:del>
      <w:r w:rsidR="0029226A">
        <w:rPr>
          <w:rFonts w:eastAsiaTheme="minorEastAsia" w:hint="eastAsia"/>
          <w:lang w:eastAsia="zh-CN"/>
        </w:rPr>
        <w:t>。非常感谢</w:t>
      </w:r>
      <w:proofErr w:type="gramStart"/>
      <w:r w:rsidR="002C6C50">
        <w:rPr>
          <w:rFonts w:eastAsiaTheme="minorEastAsia" w:hint="eastAsia"/>
          <w:lang w:eastAsia="zh-CN"/>
        </w:rPr>
        <w:t>新望及</w:t>
      </w:r>
      <w:proofErr w:type="gramEnd"/>
      <w:r w:rsidR="002C6C50">
        <w:rPr>
          <w:rFonts w:eastAsiaTheme="minorEastAsia" w:hint="eastAsia"/>
          <w:lang w:eastAsia="zh-CN"/>
        </w:rPr>
        <w:t>新金融家联盟给我们这样一个机会，分享我们最近的观察和研究，</w:t>
      </w:r>
      <w:ins w:id="35" w:author="Administrator" w:date="2016-05-15T10:16:00Z">
        <w:r w:rsidR="003B2F2C">
          <w:rPr>
            <w:rFonts w:eastAsiaTheme="minorEastAsia" w:hint="eastAsia"/>
            <w:lang w:eastAsia="zh-CN"/>
          </w:rPr>
          <w:t>解码医疗投资的未来</w:t>
        </w:r>
        <w:r w:rsidR="003B2F2C">
          <w:rPr>
            <w:rFonts w:eastAsiaTheme="minorEastAsia"/>
            <w:lang w:eastAsia="zh-CN"/>
          </w:rPr>
          <w:t>是</w:t>
        </w:r>
      </w:ins>
      <w:del w:id="36" w:author="Administrator" w:date="2016-05-15T10:15:00Z">
        <w:r w:rsidR="0029226A" w:rsidDel="003B2F2C">
          <w:rPr>
            <w:rFonts w:eastAsiaTheme="minorEastAsia" w:hint="eastAsia"/>
            <w:lang w:eastAsia="zh-CN"/>
          </w:rPr>
          <w:delText>也</w:delText>
        </w:r>
        <w:r w:rsidR="002C6C50" w:rsidDel="003B2F2C">
          <w:rPr>
            <w:rFonts w:eastAsiaTheme="minorEastAsia" w:hint="eastAsia"/>
            <w:lang w:eastAsia="zh-CN"/>
          </w:rPr>
          <w:delText>就</w:delText>
        </w:r>
        <w:r w:rsidR="0029226A" w:rsidDel="003B2F2C">
          <w:rPr>
            <w:rFonts w:eastAsiaTheme="minorEastAsia" w:hint="eastAsia"/>
            <w:lang w:eastAsia="zh-CN"/>
          </w:rPr>
          <w:delText>是</w:delText>
        </w:r>
      </w:del>
      <w:r w:rsidR="0029226A">
        <w:rPr>
          <w:rFonts w:eastAsiaTheme="minorEastAsia" w:hint="eastAsia"/>
          <w:lang w:eastAsia="zh-CN"/>
        </w:rPr>
        <w:t>从基金从业者的角度看移动互联网对医疗的冲击</w:t>
      </w:r>
      <w:ins w:id="37" w:author="Administrator" w:date="2016-05-15T10:16:00Z">
        <w:r w:rsidR="003B2F2C">
          <w:rPr>
            <w:rFonts w:eastAsiaTheme="minorEastAsia" w:hint="eastAsia"/>
            <w:lang w:eastAsia="zh-CN"/>
          </w:rPr>
          <w:t>，</w:t>
        </w:r>
      </w:ins>
      <w:del w:id="38" w:author="Administrator" w:date="2016-05-15T10:17:00Z">
        <w:r w:rsidR="0029226A" w:rsidDel="003B2F2C">
          <w:rPr>
            <w:rFonts w:eastAsiaTheme="minorEastAsia" w:hint="eastAsia"/>
            <w:lang w:eastAsia="zh-CN"/>
          </w:rPr>
          <w:delText>以</w:delText>
        </w:r>
      </w:del>
      <w:ins w:id="39" w:author="Administrator" w:date="2016-05-15T10:17:00Z">
        <w:r w:rsidR="003B2F2C">
          <w:rPr>
            <w:rFonts w:eastAsiaTheme="minorEastAsia" w:hint="eastAsia"/>
            <w:lang w:eastAsia="zh-CN"/>
          </w:rPr>
          <w:t>探讨</w:t>
        </w:r>
        <w:r w:rsidR="003B2F2C">
          <w:rPr>
            <w:rFonts w:eastAsiaTheme="minorEastAsia"/>
            <w:lang w:eastAsia="zh-CN"/>
          </w:rPr>
          <w:t>其</w:t>
        </w:r>
      </w:ins>
      <w:del w:id="40" w:author="Administrator" w:date="2016-05-15T10:17:00Z">
        <w:r w:rsidR="0029226A" w:rsidDel="003B2F2C">
          <w:rPr>
            <w:rFonts w:eastAsiaTheme="minorEastAsia" w:hint="eastAsia"/>
            <w:lang w:eastAsia="zh-CN"/>
          </w:rPr>
          <w:delText>及</w:delText>
        </w:r>
      </w:del>
      <w:ins w:id="41" w:author="Administrator" w:date="2016-05-15T10:17:00Z">
        <w:r w:rsidR="003B2F2C">
          <w:rPr>
            <w:rFonts w:eastAsiaTheme="minorEastAsia"/>
            <w:lang w:eastAsia="zh-CN"/>
          </w:rPr>
          <w:t>对</w:t>
        </w:r>
      </w:ins>
      <w:ins w:id="42" w:author="eve su" w:date="2016-05-15T18:07:00Z">
        <w:r w:rsidR="00AB35BE">
          <w:rPr>
            <w:rFonts w:eastAsiaTheme="minorEastAsia" w:hint="eastAsia"/>
            <w:lang w:eastAsia="zh-CN"/>
          </w:rPr>
          <w:t>效率</w:t>
        </w:r>
      </w:ins>
      <w:del w:id="43" w:author="eve su" w:date="2016-05-15T18:07:00Z">
        <w:r w:rsidR="0029226A" w:rsidDel="00AB35BE">
          <w:rPr>
            <w:rFonts w:eastAsiaTheme="minorEastAsia" w:hint="eastAsia"/>
            <w:lang w:eastAsia="zh-CN"/>
          </w:rPr>
          <w:delText>效益的</w:delText>
        </w:r>
      </w:del>
      <w:r w:rsidR="0029226A">
        <w:rPr>
          <w:rFonts w:eastAsiaTheme="minorEastAsia" w:hint="eastAsia"/>
          <w:lang w:eastAsia="zh-CN"/>
        </w:rPr>
        <w:t>提升</w:t>
      </w:r>
      <w:ins w:id="44" w:author="Administrator" w:date="2016-05-15T10:17:00Z">
        <w:r w:rsidR="003B2F2C">
          <w:rPr>
            <w:rFonts w:eastAsiaTheme="minorEastAsia" w:hint="eastAsia"/>
            <w:lang w:eastAsia="zh-CN"/>
          </w:rPr>
          <w:t>的影响</w:t>
        </w:r>
        <w:r w:rsidR="003B2F2C">
          <w:rPr>
            <w:rFonts w:eastAsiaTheme="minorEastAsia"/>
            <w:lang w:eastAsia="zh-CN"/>
          </w:rPr>
          <w:t>，</w:t>
        </w:r>
        <w:r w:rsidR="003B2F2C">
          <w:rPr>
            <w:rFonts w:eastAsiaTheme="minorEastAsia" w:hint="eastAsia"/>
            <w:lang w:eastAsia="zh-CN"/>
          </w:rPr>
          <w:t>同时</w:t>
        </w:r>
        <w:del w:id="45" w:author="eve su" w:date="2016-05-15T18:07:00Z">
          <w:r w:rsidR="003B2F2C" w:rsidDel="00AB35BE">
            <w:rPr>
              <w:rFonts w:eastAsiaTheme="minorEastAsia"/>
              <w:lang w:eastAsia="zh-CN"/>
            </w:rPr>
            <w:delText>给出</w:delText>
          </w:r>
        </w:del>
      </w:ins>
      <w:ins w:id="46" w:author="Administrator" w:date="2016-05-15T10:18:00Z">
        <w:r w:rsidR="003B2F2C">
          <w:rPr>
            <w:rFonts w:eastAsiaTheme="minorEastAsia"/>
            <w:lang w:eastAsia="zh-CN"/>
          </w:rPr>
          <w:t>对</w:t>
        </w:r>
        <w:del w:id="47" w:author="eve su" w:date="2016-05-15T18:07:00Z">
          <w:r w:rsidR="003B2F2C" w:rsidDel="00AB35BE">
            <w:rPr>
              <w:rFonts w:eastAsiaTheme="minorEastAsia"/>
              <w:lang w:eastAsia="zh-CN"/>
            </w:rPr>
            <w:delText>于</w:delText>
          </w:r>
        </w:del>
      </w:ins>
      <w:ins w:id="48" w:author="Administrator" w:date="2016-05-15T10:19:00Z">
        <w:r w:rsidR="003B2F2C">
          <w:rPr>
            <w:rFonts w:eastAsiaTheme="minorEastAsia"/>
            <w:lang w:eastAsia="zh-CN"/>
          </w:rPr>
          <w:t>时下</w:t>
        </w:r>
      </w:ins>
      <w:del w:id="49" w:author="Administrator" w:date="2016-05-15T10:17:00Z">
        <w:r w:rsidR="00C52DBD" w:rsidDel="003B2F2C">
          <w:rPr>
            <w:rFonts w:eastAsiaTheme="minorEastAsia" w:hint="eastAsia"/>
            <w:lang w:eastAsia="zh-CN"/>
          </w:rPr>
          <w:delText>和</w:delText>
        </w:r>
      </w:del>
      <w:r w:rsidR="00C52DBD">
        <w:rPr>
          <w:rFonts w:eastAsiaTheme="minorEastAsia" w:hint="eastAsia"/>
          <w:lang w:eastAsia="zh-CN"/>
        </w:rPr>
        <w:t>一些项目</w:t>
      </w:r>
      <w:del w:id="50" w:author="eve su" w:date="2016-05-15T18:07:00Z">
        <w:r w:rsidR="00C52DBD" w:rsidDel="00AB35BE">
          <w:rPr>
            <w:rFonts w:eastAsiaTheme="minorEastAsia" w:hint="eastAsia"/>
            <w:lang w:eastAsia="zh-CN"/>
          </w:rPr>
          <w:delText>的</w:delText>
        </w:r>
      </w:del>
      <w:ins w:id="51" w:author="eve su" w:date="2016-05-15T18:07:00Z">
        <w:r w:rsidR="00AB35BE">
          <w:rPr>
            <w:rFonts w:eastAsiaTheme="minorEastAsia" w:hint="eastAsia"/>
            <w:lang w:eastAsia="zh-CN"/>
          </w:rPr>
          <w:t>给出</w:t>
        </w:r>
      </w:ins>
      <w:r w:rsidR="00C52DBD">
        <w:rPr>
          <w:rFonts w:eastAsiaTheme="minorEastAsia" w:hint="eastAsia"/>
          <w:lang w:eastAsia="zh-CN"/>
        </w:rPr>
        <w:t>看法</w:t>
      </w:r>
      <w:r w:rsidR="0029226A">
        <w:rPr>
          <w:rFonts w:eastAsiaTheme="minorEastAsia" w:hint="eastAsia"/>
          <w:lang w:eastAsia="zh-CN"/>
        </w:rPr>
        <w:t>。</w:t>
      </w:r>
    </w:p>
    <w:p w:rsidR="002C6C50" w:rsidRDefault="002C6C50" w:rsidP="002E0E5A">
      <w:pPr>
        <w:pStyle w:val="a3"/>
        <w:spacing w:line="218" w:lineRule="auto"/>
        <w:ind w:leftChars="54" w:left="119"/>
        <w:rPr>
          <w:rFonts w:eastAsiaTheme="minorEastAsia" w:hint="eastAsia"/>
          <w:lang w:eastAsia="zh-CN"/>
        </w:rPr>
      </w:pPr>
    </w:p>
    <w:p w:rsidR="005655C1" w:rsidRDefault="003B2F2C" w:rsidP="00B025B2">
      <w:pPr>
        <w:pStyle w:val="a3"/>
        <w:spacing w:line="218" w:lineRule="auto"/>
        <w:ind w:leftChars="54" w:left="119"/>
        <w:rPr>
          <w:ins w:id="52" w:author="Administrator" w:date="2016-05-15T10:25:00Z"/>
          <w:rFonts w:eastAsiaTheme="minorEastAsia" w:hint="eastAsia"/>
          <w:lang w:eastAsia="zh-CN"/>
        </w:rPr>
      </w:pPr>
      <w:ins w:id="53" w:author="Administrator" w:date="2016-05-15T10:20:00Z">
        <w:r>
          <w:rPr>
            <w:rFonts w:eastAsiaTheme="minorEastAsia" w:hint="eastAsia"/>
            <w:lang w:eastAsia="zh-CN"/>
          </w:rPr>
          <w:t>我的</w:t>
        </w:r>
        <w:r>
          <w:rPr>
            <w:rFonts w:eastAsiaTheme="minorEastAsia"/>
            <w:lang w:eastAsia="zh-CN"/>
          </w:rPr>
          <w:t>第二本专著</w:t>
        </w:r>
      </w:ins>
      <w:del w:id="54" w:author="Administrator" w:date="2016-05-15T10:20:00Z">
        <w:r w:rsidR="00C52DBD" w:rsidDel="003B2F2C">
          <w:rPr>
            <w:rFonts w:eastAsiaTheme="minorEastAsia" w:hint="eastAsia"/>
            <w:lang w:eastAsia="zh-CN"/>
          </w:rPr>
          <w:delText>在二月底结合我自己出版的第二本书</w:delText>
        </w:r>
      </w:del>
      <w:r w:rsidR="00C52DBD">
        <w:rPr>
          <w:rFonts w:eastAsiaTheme="minorEastAsia" w:hint="eastAsia"/>
          <w:lang w:eastAsia="zh-CN"/>
        </w:rPr>
        <w:t>《解码医疗投资的未来》</w:t>
      </w:r>
      <w:ins w:id="55" w:author="Administrator" w:date="2016-05-15T10:20:00Z">
        <w:r>
          <w:rPr>
            <w:rFonts w:eastAsiaTheme="minorEastAsia" w:hint="eastAsia"/>
            <w:lang w:eastAsia="zh-CN"/>
          </w:rPr>
          <w:t>即将出版</w:t>
        </w:r>
      </w:ins>
      <w:r w:rsidR="002C6C50">
        <w:rPr>
          <w:rFonts w:eastAsiaTheme="minorEastAsia" w:hint="eastAsia"/>
          <w:lang w:eastAsia="zh-CN"/>
        </w:rPr>
        <w:t>，</w:t>
      </w:r>
      <w:ins w:id="56" w:author="Administrator" w:date="2016-05-15T10:21:00Z">
        <w:r>
          <w:rPr>
            <w:rFonts w:eastAsiaTheme="minorEastAsia" w:hint="eastAsia"/>
            <w:lang w:eastAsia="zh-CN"/>
          </w:rPr>
          <w:t>我在书中</w:t>
        </w:r>
      </w:ins>
      <w:ins w:id="57" w:author="eve su" w:date="2016-05-15T18:08:00Z">
        <w:r w:rsidR="00AB35BE">
          <w:rPr>
            <w:rFonts w:eastAsiaTheme="minorEastAsia" w:hint="eastAsia"/>
            <w:lang w:eastAsia="zh-CN"/>
          </w:rPr>
          <w:t>总结</w:t>
        </w:r>
      </w:ins>
      <w:ins w:id="58" w:author="Administrator" w:date="2016-05-15T10:21:00Z">
        <w:del w:id="59" w:author="eve su" w:date="2016-05-15T18:08:00Z">
          <w:r w:rsidDel="00AB35BE">
            <w:rPr>
              <w:rFonts w:eastAsiaTheme="minorEastAsia"/>
              <w:lang w:eastAsia="zh-CN"/>
            </w:rPr>
            <w:delText>概括</w:delText>
          </w:r>
        </w:del>
        <w:r>
          <w:rPr>
            <w:rFonts w:eastAsiaTheme="minorEastAsia"/>
            <w:lang w:eastAsia="zh-CN"/>
          </w:rPr>
          <w:t>出</w:t>
        </w:r>
      </w:ins>
      <w:del w:id="60" w:author="Administrator" w:date="2016-05-15T10:20:00Z">
        <w:r w:rsidR="00C52DBD" w:rsidDel="003B2F2C">
          <w:rPr>
            <w:rFonts w:eastAsiaTheme="minorEastAsia" w:hint="eastAsia"/>
            <w:lang w:eastAsia="zh-CN"/>
          </w:rPr>
          <w:delText>这里面有个</w:delText>
        </w:r>
      </w:del>
      <w:del w:id="61" w:author="Administrator" w:date="2016-05-15T10:21:00Z">
        <w:r w:rsidR="00C52DBD" w:rsidDel="003B2F2C">
          <w:rPr>
            <w:rFonts w:eastAsiaTheme="minorEastAsia" w:hint="eastAsia"/>
            <w:lang w:eastAsia="zh-CN"/>
          </w:rPr>
          <w:delText>主题是</w:delText>
        </w:r>
      </w:del>
      <w:r w:rsidR="00C52DBD">
        <w:rPr>
          <w:rFonts w:eastAsiaTheme="minorEastAsia" w:hint="eastAsia"/>
          <w:lang w:eastAsia="zh-CN"/>
        </w:rPr>
        <w:t>三个解放，第一个解放是解放政府的压力，在</w:t>
      </w:r>
      <w:r w:rsidR="00C52DBD">
        <w:rPr>
          <w:rFonts w:eastAsiaTheme="minorEastAsia" w:hint="eastAsia"/>
          <w:lang w:eastAsia="zh-CN"/>
        </w:rPr>
        <w:t>2020</w:t>
      </w:r>
      <w:r w:rsidR="00C52DBD">
        <w:rPr>
          <w:rFonts w:eastAsiaTheme="minorEastAsia" w:hint="eastAsia"/>
          <w:lang w:eastAsia="zh-CN"/>
        </w:rPr>
        <w:t>年中国的</w:t>
      </w:r>
      <w:proofErr w:type="gramStart"/>
      <w:r w:rsidR="00C52DBD">
        <w:rPr>
          <w:rFonts w:eastAsiaTheme="minorEastAsia" w:hint="eastAsia"/>
          <w:lang w:eastAsia="zh-CN"/>
        </w:rPr>
        <w:t>医保包括</w:t>
      </w:r>
      <w:proofErr w:type="gramEnd"/>
      <w:r w:rsidR="00C52DBD">
        <w:rPr>
          <w:rFonts w:eastAsiaTheme="minorEastAsia" w:hint="eastAsia"/>
          <w:lang w:eastAsia="zh-CN"/>
        </w:rPr>
        <w:t>养老计划都会有非常大的支付挑战，</w:t>
      </w:r>
      <w:ins w:id="62" w:author="Administrator" w:date="2016-05-15T10:25:00Z">
        <w:r w:rsidR="005655C1">
          <w:rPr>
            <w:rFonts w:eastAsiaTheme="minorEastAsia" w:hint="eastAsia"/>
            <w:lang w:eastAsia="zh-CN"/>
          </w:rPr>
          <w:t>政府的压力</w:t>
        </w:r>
        <w:r w:rsidR="005655C1">
          <w:rPr>
            <w:rFonts w:eastAsiaTheme="minorEastAsia"/>
            <w:lang w:eastAsia="zh-CN"/>
          </w:rPr>
          <w:t>需要解放。</w:t>
        </w:r>
      </w:ins>
      <w:r w:rsidR="00C52DBD">
        <w:rPr>
          <w:rFonts w:eastAsiaTheme="minorEastAsia" w:hint="eastAsia"/>
          <w:lang w:eastAsia="zh-CN"/>
        </w:rPr>
        <w:t>第二个解放是解放医生的价值，现在医生的挂号费非常低，导致</w:t>
      </w:r>
      <w:del w:id="63" w:author="eve su" w:date="2016-05-15T18:08:00Z">
        <w:r w:rsidR="00C52DBD" w:rsidDel="00AB35BE">
          <w:rPr>
            <w:rFonts w:eastAsiaTheme="minorEastAsia" w:hint="eastAsia"/>
            <w:lang w:eastAsia="zh-CN"/>
          </w:rPr>
          <w:delText>了</w:delText>
        </w:r>
      </w:del>
      <w:r w:rsidR="00C52DBD">
        <w:rPr>
          <w:rFonts w:eastAsiaTheme="minorEastAsia" w:hint="eastAsia"/>
          <w:lang w:eastAsia="zh-CN"/>
        </w:rPr>
        <w:t>黄牛</w:t>
      </w:r>
      <w:r w:rsidR="002C6C50">
        <w:rPr>
          <w:rFonts w:eastAsiaTheme="minorEastAsia" w:hint="eastAsia"/>
          <w:lang w:eastAsia="zh-CN"/>
        </w:rPr>
        <w:t>的出现</w:t>
      </w:r>
      <w:r w:rsidR="00C52DBD">
        <w:rPr>
          <w:rFonts w:eastAsiaTheme="minorEastAsia" w:hint="eastAsia"/>
          <w:lang w:eastAsia="zh-CN"/>
        </w:rPr>
        <w:t>；医生收红包</w:t>
      </w:r>
      <w:ins w:id="64" w:author="eve su" w:date="2016-05-15T18:09:00Z">
        <w:r w:rsidR="00AB35BE">
          <w:rPr>
            <w:rFonts w:eastAsiaTheme="minorEastAsia" w:hint="eastAsia"/>
            <w:lang w:eastAsia="zh-CN"/>
          </w:rPr>
          <w:t>现象</w:t>
        </w:r>
      </w:ins>
      <w:r w:rsidR="00C52DBD">
        <w:rPr>
          <w:rFonts w:eastAsiaTheme="minorEastAsia" w:hint="eastAsia"/>
          <w:lang w:eastAsia="zh-CN"/>
        </w:rPr>
        <w:t>，导致收入有相对扭曲的分成比例和分成渠道，我们希望能有</w:t>
      </w:r>
      <w:del w:id="65" w:author="eve su" w:date="2016-05-15T18:09:00Z">
        <w:r w:rsidR="00C52DBD" w:rsidDel="00AB35BE">
          <w:rPr>
            <w:rFonts w:eastAsiaTheme="minorEastAsia" w:hint="eastAsia"/>
            <w:lang w:eastAsia="zh-CN"/>
          </w:rPr>
          <w:delText>些</w:delText>
        </w:r>
      </w:del>
      <w:ins w:id="66" w:author="eve su" w:date="2016-05-15T18:09:00Z">
        <w:r w:rsidR="00AB35BE">
          <w:rPr>
            <w:rFonts w:eastAsiaTheme="minorEastAsia" w:hint="eastAsia"/>
            <w:lang w:eastAsia="zh-CN"/>
          </w:rPr>
          <w:t>所</w:t>
        </w:r>
      </w:ins>
      <w:r w:rsidR="00C52DBD">
        <w:rPr>
          <w:rFonts w:eastAsiaTheme="minorEastAsia" w:hint="eastAsia"/>
          <w:lang w:eastAsia="zh-CN"/>
        </w:rPr>
        <w:t>改</w:t>
      </w:r>
      <w:del w:id="67" w:author="eve su" w:date="2016-05-15T18:09:00Z">
        <w:r w:rsidR="00C52DBD" w:rsidDel="00AB35BE">
          <w:rPr>
            <w:rFonts w:eastAsiaTheme="minorEastAsia" w:hint="eastAsia"/>
            <w:lang w:eastAsia="zh-CN"/>
          </w:rPr>
          <w:delText>变</w:delText>
        </w:r>
      </w:del>
      <w:ins w:id="68" w:author="eve su" w:date="2016-05-15T18:09:00Z">
        <w:r w:rsidR="00AB35BE">
          <w:rPr>
            <w:rFonts w:eastAsiaTheme="minorEastAsia" w:hint="eastAsia"/>
            <w:lang w:eastAsia="zh-CN"/>
          </w:rPr>
          <w:t>善</w:t>
        </w:r>
      </w:ins>
      <w:r w:rsidR="00C52DBD">
        <w:rPr>
          <w:rFonts w:eastAsiaTheme="minorEastAsia" w:hint="eastAsia"/>
          <w:lang w:eastAsia="zh-CN"/>
        </w:rPr>
        <w:t>。第三</w:t>
      </w:r>
      <w:ins w:id="69" w:author="eve su" w:date="2016-05-15T18:09:00Z">
        <w:r w:rsidR="00AB35BE">
          <w:rPr>
            <w:rFonts w:eastAsiaTheme="minorEastAsia" w:hint="eastAsia"/>
            <w:lang w:eastAsia="zh-CN"/>
          </w:rPr>
          <w:t>个</w:t>
        </w:r>
      </w:ins>
      <w:r w:rsidR="00C52DBD">
        <w:rPr>
          <w:rFonts w:eastAsiaTheme="minorEastAsia" w:hint="eastAsia"/>
          <w:lang w:eastAsia="zh-CN"/>
        </w:rPr>
        <w:t>解放就是患者自我的觉醒，这更多地是来自</w:t>
      </w:r>
      <w:r w:rsidR="00C52DBD">
        <w:rPr>
          <w:rFonts w:eastAsiaTheme="minorEastAsia" w:hint="eastAsia"/>
          <w:lang w:eastAsia="zh-CN"/>
        </w:rPr>
        <w:lastRenderedPageBreak/>
        <w:t>前两个解放的结果。目前，消费者也就是患者，他们的</w:t>
      </w:r>
      <w:ins w:id="70" w:author="Administrator" w:date="2016-05-15T10:26:00Z">
        <w:r w:rsidR="005655C1">
          <w:rPr>
            <w:rFonts w:eastAsiaTheme="minorEastAsia" w:hint="eastAsia"/>
            <w:lang w:eastAsia="zh-CN"/>
          </w:rPr>
          <w:t>健康管理</w:t>
        </w:r>
        <w:r w:rsidR="005655C1">
          <w:rPr>
            <w:rFonts w:eastAsiaTheme="minorEastAsia"/>
            <w:lang w:eastAsia="zh-CN"/>
          </w:rPr>
          <w:t>和疾病预防</w:t>
        </w:r>
      </w:ins>
      <w:r w:rsidR="00C52DBD">
        <w:rPr>
          <w:rFonts w:eastAsiaTheme="minorEastAsia" w:hint="eastAsia"/>
          <w:lang w:eastAsia="zh-CN"/>
        </w:rPr>
        <w:t>认知</w:t>
      </w:r>
      <w:del w:id="71" w:author="eve su" w:date="2016-05-15T18:09:00Z">
        <w:r w:rsidR="00C52DBD" w:rsidDel="00AB35BE">
          <w:rPr>
            <w:rFonts w:eastAsiaTheme="minorEastAsia" w:hint="eastAsia"/>
            <w:lang w:eastAsia="zh-CN"/>
          </w:rPr>
          <w:delText>是</w:delText>
        </w:r>
      </w:del>
      <w:ins w:id="72" w:author="eve su" w:date="2016-05-15T18:09:00Z">
        <w:r w:rsidR="00AB35BE">
          <w:rPr>
            <w:rFonts w:eastAsiaTheme="minorEastAsia" w:hint="eastAsia"/>
            <w:lang w:eastAsia="zh-CN"/>
          </w:rPr>
          <w:t>几乎</w:t>
        </w:r>
      </w:ins>
      <w:ins w:id="73" w:author="eve su" w:date="2016-05-15T18:10:00Z">
        <w:r w:rsidR="00AB35BE">
          <w:rPr>
            <w:rFonts w:eastAsiaTheme="minorEastAsia" w:hint="eastAsia"/>
            <w:lang w:eastAsia="zh-CN"/>
          </w:rPr>
          <w:t>是</w:t>
        </w:r>
      </w:ins>
      <w:r w:rsidR="00C52DBD">
        <w:rPr>
          <w:rFonts w:eastAsiaTheme="minorEastAsia" w:hint="eastAsia"/>
          <w:lang w:eastAsia="zh-CN"/>
        </w:rPr>
        <w:t>等于零的</w:t>
      </w:r>
      <w:del w:id="74" w:author="eve su" w:date="2016-05-15T18:10:00Z">
        <w:r w:rsidR="00C52DBD" w:rsidDel="00AB35BE">
          <w:rPr>
            <w:rFonts w:eastAsiaTheme="minorEastAsia" w:hint="eastAsia"/>
            <w:lang w:eastAsia="zh-CN"/>
          </w:rPr>
          <w:delText>。</w:delText>
        </w:r>
      </w:del>
      <w:ins w:id="75" w:author="eve su" w:date="2016-05-15T18:10:00Z">
        <w:r w:rsidR="00AB35BE">
          <w:rPr>
            <w:rFonts w:eastAsiaTheme="minorEastAsia" w:hint="eastAsia"/>
            <w:lang w:eastAsia="zh-CN"/>
          </w:rPr>
          <w:t>，</w:t>
        </w:r>
      </w:ins>
      <w:r w:rsidR="00C52DBD">
        <w:rPr>
          <w:rFonts w:eastAsiaTheme="minorEastAsia" w:hint="eastAsia"/>
          <w:lang w:eastAsia="zh-CN"/>
        </w:rPr>
        <w:t>更多地是依赖于政府的</w:t>
      </w:r>
      <w:del w:id="76" w:author="Administrator" w:date="2016-05-15T10:27:00Z">
        <w:r w:rsidR="00C52DBD" w:rsidDel="005655C1">
          <w:rPr>
            <w:rFonts w:eastAsiaTheme="minorEastAsia" w:hint="eastAsia"/>
            <w:lang w:eastAsia="zh-CN"/>
          </w:rPr>
          <w:delText>监</w:delText>
        </w:r>
      </w:del>
      <w:r w:rsidR="00C52DBD">
        <w:rPr>
          <w:rFonts w:eastAsiaTheme="minorEastAsia" w:hint="eastAsia"/>
          <w:lang w:eastAsia="zh-CN"/>
        </w:rPr>
        <w:t>管</w:t>
      </w:r>
      <w:ins w:id="77" w:author="Administrator" w:date="2016-05-15T10:27:00Z">
        <w:r w:rsidR="005655C1">
          <w:rPr>
            <w:rFonts w:eastAsiaTheme="minorEastAsia" w:hint="eastAsia"/>
            <w:lang w:eastAsia="zh-CN"/>
          </w:rPr>
          <w:t>理</w:t>
        </w:r>
      </w:ins>
      <w:r w:rsidR="00C52DBD">
        <w:rPr>
          <w:rFonts w:eastAsiaTheme="minorEastAsia" w:hint="eastAsia"/>
          <w:lang w:eastAsia="zh-CN"/>
        </w:rPr>
        <w:t>，依赖于从业者及从业机构更透明的服务及产品，也更多依赖于医生，这个医疗行业的核心角色</w:t>
      </w:r>
      <w:r w:rsidR="00B025B2">
        <w:rPr>
          <w:rFonts w:eastAsiaTheme="minorEastAsia" w:hint="eastAsia"/>
          <w:lang w:eastAsia="zh-CN"/>
        </w:rPr>
        <w:t>的自我觉醒</w:t>
      </w:r>
      <w:ins w:id="78" w:author="Administrator" w:date="2016-05-15T10:27:00Z">
        <w:r w:rsidR="005655C1">
          <w:rPr>
            <w:rFonts w:eastAsiaTheme="minorEastAsia" w:hint="eastAsia"/>
            <w:lang w:eastAsia="zh-CN"/>
          </w:rPr>
          <w:t>需要解放</w:t>
        </w:r>
        <w:r w:rsidR="005655C1">
          <w:rPr>
            <w:rFonts w:eastAsiaTheme="minorEastAsia"/>
            <w:lang w:eastAsia="zh-CN"/>
          </w:rPr>
          <w:t>，大家要为自己的健康负责</w:t>
        </w:r>
      </w:ins>
      <w:r w:rsidR="00B025B2">
        <w:rPr>
          <w:rFonts w:eastAsiaTheme="minorEastAsia" w:hint="eastAsia"/>
          <w:lang w:eastAsia="zh-CN"/>
        </w:rPr>
        <w:t>。</w:t>
      </w:r>
    </w:p>
    <w:p w:rsidR="005655C1" w:rsidRDefault="005655C1" w:rsidP="00B025B2">
      <w:pPr>
        <w:pStyle w:val="a3"/>
        <w:spacing w:line="218" w:lineRule="auto"/>
        <w:ind w:leftChars="54" w:left="119"/>
        <w:rPr>
          <w:ins w:id="79" w:author="Administrator" w:date="2016-05-15T10:27:00Z"/>
          <w:rFonts w:eastAsiaTheme="minorEastAsia" w:hint="eastAsia"/>
          <w:lang w:eastAsia="zh-CN"/>
        </w:rPr>
      </w:pPr>
      <w:ins w:id="80" w:author="Administrator" w:date="2016-05-15T10:28:00Z">
        <w:r>
          <w:rPr>
            <w:rFonts w:eastAsiaTheme="minorEastAsia" w:hint="eastAsia"/>
            <w:lang w:eastAsia="zh-CN"/>
          </w:rPr>
          <w:t>下面</w:t>
        </w:r>
        <w:r>
          <w:rPr>
            <w:rFonts w:eastAsiaTheme="minorEastAsia"/>
            <w:lang w:eastAsia="zh-CN"/>
          </w:rPr>
          <w:t>我们展开来看一下，在三个解放的前提下，</w:t>
        </w:r>
        <w:r>
          <w:rPr>
            <w:rFonts w:eastAsiaTheme="minorEastAsia" w:hint="eastAsia"/>
            <w:lang w:eastAsia="zh-CN"/>
          </w:rPr>
          <w:t>移动</w:t>
        </w:r>
        <w:r>
          <w:rPr>
            <w:rFonts w:eastAsiaTheme="minorEastAsia"/>
            <w:lang w:eastAsia="zh-CN"/>
          </w:rPr>
          <w:t>互联网</w:t>
        </w:r>
        <w:r>
          <w:rPr>
            <w:rFonts w:eastAsiaTheme="minorEastAsia" w:hint="eastAsia"/>
            <w:lang w:eastAsia="zh-CN"/>
          </w:rPr>
          <w:t>已经</w:t>
        </w:r>
        <w:del w:id="81" w:author="eve su" w:date="2016-05-15T18:10:00Z">
          <w:r w:rsidDel="00AB35BE">
            <w:rPr>
              <w:rFonts w:eastAsiaTheme="minorEastAsia"/>
              <w:lang w:eastAsia="zh-CN"/>
            </w:rPr>
            <w:delText>和</w:delText>
          </w:r>
        </w:del>
      </w:ins>
      <w:ins w:id="82" w:author="eve su" w:date="2016-05-15T18:10:00Z">
        <w:r w:rsidR="00AB35BE">
          <w:rPr>
            <w:rFonts w:eastAsiaTheme="minorEastAsia" w:hint="eastAsia"/>
            <w:lang w:eastAsia="zh-CN"/>
          </w:rPr>
          <w:t>并</w:t>
        </w:r>
      </w:ins>
      <w:ins w:id="83" w:author="Administrator" w:date="2016-05-15T10:28:00Z">
        <w:r>
          <w:rPr>
            <w:rFonts w:eastAsiaTheme="minorEastAsia"/>
            <w:lang w:eastAsia="zh-CN"/>
          </w:rPr>
          <w:t>将要给医疗行业</w:t>
        </w:r>
        <w:r>
          <w:rPr>
            <w:rFonts w:eastAsiaTheme="minorEastAsia" w:hint="eastAsia"/>
            <w:lang w:eastAsia="zh-CN"/>
          </w:rPr>
          <w:t>带来</w:t>
        </w:r>
        <w:r>
          <w:rPr>
            <w:rFonts w:eastAsiaTheme="minorEastAsia"/>
            <w:lang w:eastAsia="zh-CN"/>
          </w:rPr>
          <w:t>哪些影响。</w:t>
        </w:r>
      </w:ins>
    </w:p>
    <w:p w:rsidR="00B025B2" w:rsidRDefault="00B025B2" w:rsidP="00B025B2">
      <w:pPr>
        <w:pStyle w:val="a3"/>
        <w:spacing w:line="218" w:lineRule="auto"/>
        <w:ind w:leftChars="54" w:left="119"/>
        <w:rPr>
          <w:rFonts w:eastAsiaTheme="minorEastAsia" w:hint="eastAsia"/>
          <w:lang w:eastAsia="zh-CN"/>
        </w:rPr>
      </w:pPr>
      <w:r>
        <w:rPr>
          <w:rFonts w:eastAsiaTheme="minorEastAsia" w:hint="eastAsia"/>
          <w:lang w:eastAsia="zh-CN"/>
        </w:rPr>
        <w:t>从第一张</w:t>
      </w:r>
      <w:r w:rsidRPr="00B025B2">
        <w:rPr>
          <w:rFonts w:eastAsiaTheme="minorEastAsia"/>
          <w:lang w:eastAsia="zh-CN"/>
        </w:rPr>
        <w:t>slide</w:t>
      </w:r>
      <w:r>
        <w:rPr>
          <w:rFonts w:eastAsiaTheme="minorEastAsia" w:hint="eastAsia"/>
          <w:lang w:eastAsia="zh-CN"/>
        </w:rPr>
        <w:t>（幻灯片）可以看到，</w:t>
      </w:r>
      <w:ins w:id="84" w:author="eve su" w:date="2016-05-15T18:10:00Z">
        <w:r w:rsidR="00AB35BE">
          <w:rPr>
            <w:rFonts w:eastAsiaTheme="minorEastAsia" w:hint="eastAsia"/>
            <w:lang w:eastAsia="zh-CN"/>
          </w:rPr>
          <w:t>这是</w:t>
        </w:r>
      </w:ins>
      <w:r>
        <w:rPr>
          <w:rFonts w:eastAsiaTheme="minorEastAsia" w:hint="eastAsia"/>
          <w:lang w:eastAsia="zh-CN"/>
        </w:rPr>
        <w:t>美国麦肯锡公司的一个研究，他们看到截止到</w:t>
      </w:r>
      <w:r>
        <w:rPr>
          <w:rFonts w:eastAsiaTheme="minorEastAsia" w:hint="eastAsia"/>
          <w:lang w:eastAsia="zh-CN"/>
        </w:rPr>
        <w:t>2025</w:t>
      </w:r>
      <w:r>
        <w:rPr>
          <w:rFonts w:eastAsiaTheme="minorEastAsia" w:hint="eastAsia"/>
          <w:lang w:eastAsia="zh-CN"/>
        </w:rPr>
        <w:t>年中国的医疗行业受到移动互联网的冲击还是比较有限的，相对</w:t>
      </w:r>
      <w:ins w:id="85" w:author="eve su" w:date="2016-05-15T18:11:00Z">
        <w:r w:rsidR="00AB35BE">
          <w:rPr>
            <w:rFonts w:eastAsiaTheme="minorEastAsia" w:hint="eastAsia"/>
            <w:lang w:eastAsia="zh-CN"/>
          </w:rPr>
          <w:t>于</w:t>
        </w:r>
      </w:ins>
      <w:r>
        <w:rPr>
          <w:rFonts w:eastAsiaTheme="minorEastAsia" w:hint="eastAsia"/>
          <w:lang w:eastAsia="zh-CN"/>
        </w:rPr>
        <w:t>其它几个产业，移动互联网对医疗的影响和效率</w:t>
      </w:r>
      <w:ins w:id="86" w:author="eve su" w:date="2016-05-15T18:11:00Z">
        <w:r w:rsidR="00AB35BE">
          <w:rPr>
            <w:rFonts w:eastAsiaTheme="minorEastAsia" w:hint="eastAsia"/>
            <w:lang w:eastAsia="zh-CN"/>
          </w:rPr>
          <w:t>的</w:t>
        </w:r>
      </w:ins>
      <w:r>
        <w:rPr>
          <w:rFonts w:eastAsiaTheme="minorEastAsia" w:hint="eastAsia"/>
          <w:lang w:eastAsia="zh-CN"/>
        </w:rPr>
        <w:t>提升</w:t>
      </w:r>
      <w:ins w:id="87" w:author="eve su" w:date="2016-05-15T18:11:00Z">
        <w:r w:rsidR="00AB35BE">
          <w:rPr>
            <w:rFonts w:eastAsiaTheme="minorEastAsia" w:hint="eastAsia"/>
            <w:lang w:eastAsia="zh-CN"/>
          </w:rPr>
          <w:t>比较</w:t>
        </w:r>
      </w:ins>
      <w:r>
        <w:rPr>
          <w:rFonts w:eastAsiaTheme="minorEastAsia" w:hint="eastAsia"/>
          <w:lang w:eastAsia="zh-CN"/>
        </w:rPr>
        <w:t>有限，也谈不上颠覆。</w:t>
      </w:r>
    </w:p>
    <w:p w:rsidR="00B025B2" w:rsidRDefault="00B025B2" w:rsidP="00B025B2">
      <w:pPr>
        <w:pStyle w:val="a3"/>
        <w:spacing w:line="218" w:lineRule="auto"/>
        <w:ind w:leftChars="54" w:left="119"/>
        <w:jc w:val="center"/>
        <w:rPr>
          <w:rFonts w:eastAsiaTheme="minorEastAsia" w:hint="eastAsia"/>
          <w:lang w:eastAsia="zh-CN"/>
        </w:rPr>
      </w:pPr>
      <w:r>
        <w:rPr>
          <w:rFonts w:eastAsiaTheme="minorEastAsia" w:hint="eastAsia"/>
          <w:noProof/>
          <w:lang w:eastAsia="zh-CN"/>
        </w:rPr>
        <w:drawing>
          <wp:inline distT="0" distB="0" distL="0" distR="0">
            <wp:extent cx="3312033" cy="5888102"/>
            <wp:effectExtent l="0" t="0" r="3175" b="0"/>
            <wp:docPr id="2" name="图片 2" descr="C:\Users\yuhao\Desktop\杨海鼎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hao\Desktop\杨海鼎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1978" cy="5888005"/>
                    </a:xfrm>
                    <a:prstGeom prst="rect">
                      <a:avLst/>
                    </a:prstGeom>
                    <a:noFill/>
                    <a:ln>
                      <a:noFill/>
                    </a:ln>
                  </pic:spPr>
                </pic:pic>
              </a:graphicData>
            </a:graphic>
          </wp:inline>
        </w:drawing>
      </w:r>
    </w:p>
    <w:p w:rsidR="005655C1" w:rsidRDefault="00B025B2" w:rsidP="002C6C50">
      <w:pPr>
        <w:pStyle w:val="a3"/>
        <w:spacing w:line="218" w:lineRule="auto"/>
        <w:ind w:leftChars="54" w:left="119"/>
        <w:rPr>
          <w:ins w:id="88" w:author="Administrator" w:date="2016-05-15T10:30:00Z"/>
          <w:rFonts w:eastAsiaTheme="minorEastAsia" w:hint="eastAsia"/>
          <w:lang w:eastAsia="zh-CN"/>
        </w:rPr>
      </w:pPr>
      <w:r>
        <w:rPr>
          <w:rFonts w:eastAsiaTheme="minorEastAsia" w:hint="eastAsia"/>
          <w:lang w:eastAsia="zh-CN"/>
        </w:rPr>
        <w:t>我们看到第二张</w:t>
      </w:r>
      <w:r>
        <w:rPr>
          <w:rFonts w:eastAsiaTheme="minorEastAsia" w:hint="eastAsia"/>
          <w:lang w:eastAsia="zh-CN"/>
        </w:rPr>
        <w:t>slide</w:t>
      </w:r>
      <w:r>
        <w:rPr>
          <w:rFonts w:eastAsiaTheme="minorEastAsia" w:hint="eastAsia"/>
          <w:lang w:eastAsia="zh-CN"/>
        </w:rPr>
        <w:t>，</w:t>
      </w:r>
      <w:ins w:id="89" w:author="Administrator" w:date="2016-05-15T10:29:00Z">
        <w:r w:rsidR="005655C1">
          <w:rPr>
            <w:rFonts w:eastAsiaTheme="minorEastAsia" w:hint="eastAsia"/>
            <w:lang w:eastAsia="zh-CN"/>
          </w:rPr>
          <w:t>从这里</w:t>
        </w:r>
      </w:ins>
      <w:del w:id="90" w:author="Administrator" w:date="2016-05-15T10:29:00Z">
        <w:r w:rsidDel="005655C1">
          <w:rPr>
            <w:rFonts w:eastAsiaTheme="minorEastAsia" w:hint="eastAsia"/>
            <w:lang w:eastAsia="zh-CN"/>
          </w:rPr>
          <w:delText>也是</w:delText>
        </w:r>
      </w:del>
      <w:ins w:id="91" w:author="Administrator" w:date="2016-05-15T10:29:00Z">
        <w:r w:rsidR="005655C1">
          <w:rPr>
            <w:rFonts w:eastAsiaTheme="minorEastAsia" w:hint="eastAsia"/>
            <w:lang w:eastAsia="zh-CN"/>
          </w:rPr>
          <w:t>就可以</w:t>
        </w:r>
      </w:ins>
      <w:r>
        <w:rPr>
          <w:rFonts w:eastAsiaTheme="minorEastAsia" w:hint="eastAsia"/>
          <w:lang w:eastAsia="zh-CN"/>
        </w:rPr>
        <w:t>比较明确的看到医疗这部分有两个主要的因素，第一个</w:t>
      </w:r>
      <w:ins w:id="92" w:author="Administrator" w:date="2016-05-15T10:30:00Z">
        <w:r w:rsidR="005655C1">
          <w:rPr>
            <w:rFonts w:eastAsiaTheme="minorEastAsia" w:hint="eastAsia"/>
            <w:lang w:eastAsia="zh-CN"/>
          </w:rPr>
          <w:t>是横坐标</w:t>
        </w:r>
        <w:r w:rsidR="005655C1">
          <w:rPr>
            <w:rFonts w:eastAsiaTheme="minorEastAsia"/>
            <w:lang w:eastAsia="zh-CN"/>
          </w:rPr>
          <w:t>，产业</w:t>
        </w:r>
      </w:ins>
      <w:r>
        <w:rPr>
          <w:rFonts w:eastAsiaTheme="minorEastAsia" w:hint="eastAsia"/>
          <w:lang w:eastAsia="zh-CN"/>
        </w:rPr>
        <w:t>信息丰富的程度。产业信息丰富程度越高，移动</w:t>
      </w:r>
      <w:proofErr w:type="gramStart"/>
      <w:r>
        <w:rPr>
          <w:rFonts w:eastAsiaTheme="minorEastAsia" w:hint="eastAsia"/>
          <w:lang w:eastAsia="zh-CN"/>
        </w:rPr>
        <w:t>互联网化越快</w:t>
      </w:r>
      <w:proofErr w:type="gramEnd"/>
      <w:r>
        <w:rPr>
          <w:rFonts w:eastAsiaTheme="minorEastAsia" w:hint="eastAsia"/>
          <w:lang w:eastAsia="zh-CN"/>
        </w:rPr>
        <w:t>。第二个是</w:t>
      </w:r>
      <w:r w:rsidR="005F544A">
        <w:rPr>
          <w:rFonts w:eastAsiaTheme="minorEastAsia" w:hint="eastAsia"/>
          <w:lang w:eastAsia="zh-CN"/>
        </w:rPr>
        <w:t>纵坐标，行业交易对手的距离，如果越远，越容易被移动互联网化。</w:t>
      </w:r>
    </w:p>
    <w:p w:rsidR="002C6C50" w:rsidRDefault="005F544A" w:rsidP="002C6C50">
      <w:pPr>
        <w:pStyle w:val="a3"/>
        <w:spacing w:line="218" w:lineRule="auto"/>
        <w:ind w:leftChars="54" w:left="119"/>
        <w:rPr>
          <w:rFonts w:eastAsiaTheme="minorEastAsia" w:hint="eastAsia"/>
          <w:lang w:eastAsia="zh-CN"/>
        </w:rPr>
      </w:pPr>
      <w:del w:id="93" w:author="Administrator" w:date="2016-05-15T10:30:00Z">
        <w:r w:rsidDel="005655C1">
          <w:rPr>
            <w:rFonts w:eastAsiaTheme="minorEastAsia" w:hint="eastAsia"/>
            <w:lang w:eastAsia="zh-CN"/>
          </w:rPr>
          <w:delText>因为</w:delText>
        </w:r>
      </w:del>
      <w:ins w:id="94" w:author="Administrator" w:date="2016-05-15T10:30:00Z">
        <w:r w:rsidR="005655C1">
          <w:rPr>
            <w:rFonts w:eastAsiaTheme="minorEastAsia" w:hint="eastAsia"/>
            <w:lang w:eastAsia="zh-CN"/>
          </w:rPr>
          <w:t>根据</w:t>
        </w:r>
      </w:ins>
      <w:r>
        <w:rPr>
          <w:rFonts w:eastAsiaTheme="minorEastAsia" w:hint="eastAsia"/>
          <w:lang w:eastAsia="zh-CN"/>
        </w:rPr>
        <w:t>中国政府的政策，</w:t>
      </w:r>
      <w:del w:id="95" w:author="Administrator" w:date="2016-05-15T10:31:00Z">
        <w:r w:rsidDel="005655C1">
          <w:rPr>
            <w:rFonts w:eastAsiaTheme="minorEastAsia" w:hint="eastAsia"/>
            <w:lang w:eastAsia="zh-CN"/>
          </w:rPr>
          <w:delText>导致</w:delText>
        </w:r>
      </w:del>
      <w:r>
        <w:rPr>
          <w:rFonts w:eastAsiaTheme="minorEastAsia" w:hint="eastAsia"/>
          <w:lang w:eastAsia="zh-CN"/>
        </w:rPr>
        <w:t>中国</w:t>
      </w:r>
      <w:r w:rsidR="002C6C50">
        <w:rPr>
          <w:rFonts w:eastAsiaTheme="minorEastAsia" w:hint="eastAsia"/>
          <w:lang w:eastAsia="zh-CN"/>
        </w:rPr>
        <w:t>医疗产业目前仍然是医生和病人</w:t>
      </w:r>
      <w:ins w:id="96" w:author="Administrator" w:date="2016-05-15T12:00:00Z">
        <w:r w:rsidR="00B15005">
          <w:rPr>
            <w:rFonts w:eastAsiaTheme="minorEastAsia" w:hint="eastAsia"/>
            <w:lang w:eastAsia="zh-CN"/>
          </w:rPr>
          <w:t>限制</w:t>
        </w:r>
      </w:ins>
      <w:del w:id="97" w:author="Administrator" w:date="2016-05-15T12:00:00Z">
        <w:r w:rsidR="002C6C50" w:rsidDel="00B15005">
          <w:rPr>
            <w:rFonts w:eastAsiaTheme="minorEastAsia" w:hint="eastAsia"/>
            <w:lang w:eastAsia="zh-CN"/>
          </w:rPr>
          <w:delText>严格</w:delText>
        </w:r>
      </w:del>
      <w:r w:rsidR="002C6C50">
        <w:rPr>
          <w:rFonts w:eastAsiaTheme="minorEastAsia" w:hint="eastAsia"/>
          <w:lang w:eastAsia="zh-CN"/>
        </w:rPr>
        <w:t>在医院这个场地进行交易，</w:t>
      </w:r>
      <w:r>
        <w:rPr>
          <w:rFonts w:eastAsiaTheme="minorEastAsia" w:hint="eastAsia"/>
          <w:lang w:eastAsia="zh-CN"/>
        </w:rPr>
        <w:t>也就是提供服务的场所是不能变的。大家可能也知道，医院这个所谓场所提供三个核心价值，第一是支付的场所。</w:t>
      </w:r>
      <w:proofErr w:type="gramStart"/>
      <w:r>
        <w:rPr>
          <w:rFonts w:eastAsiaTheme="minorEastAsia" w:hint="eastAsia"/>
          <w:lang w:eastAsia="zh-CN"/>
        </w:rPr>
        <w:lastRenderedPageBreak/>
        <w:t>医</w:t>
      </w:r>
      <w:proofErr w:type="gramEnd"/>
      <w:r>
        <w:rPr>
          <w:rFonts w:eastAsiaTheme="minorEastAsia" w:hint="eastAsia"/>
          <w:lang w:eastAsia="zh-CN"/>
        </w:rPr>
        <w:t>保到目前为止，脱离医院是不能支付的。第二个场所是医疗团队的场所，医生去做“飞刀”，去外地做手术，不可能把护士、麻醉师一个团队拽过去，这是相对成本非常高也并不常见的动作。第三个场所是也是医疗责任认定的场所，在中国目前，如果医生出现了医疗责任事故，是由医院来承担的，这也是为什么医院非常反对医生</w:t>
      </w:r>
      <w:r w:rsidR="00AB060C">
        <w:rPr>
          <w:rFonts w:eastAsiaTheme="minorEastAsia" w:hint="eastAsia"/>
          <w:lang w:eastAsia="zh-CN"/>
        </w:rPr>
        <w:t>做“飞刀”。因为这几个特性，我们看到医疗很难被移动互联网化。</w:t>
      </w:r>
    </w:p>
    <w:p w:rsidR="00A62511" w:rsidRPr="004A7BD1" w:rsidRDefault="005655C1" w:rsidP="004A7BD1">
      <w:pPr>
        <w:pStyle w:val="a3"/>
        <w:spacing w:line="218" w:lineRule="auto"/>
        <w:ind w:leftChars="54" w:left="119"/>
        <w:rPr>
          <w:rFonts w:asciiTheme="minorEastAsia" w:eastAsiaTheme="minorEastAsia" w:hAnsiTheme="minorEastAsia" w:hint="eastAsia"/>
          <w:lang w:eastAsia="zh-CN"/>
          <w:rPrChange w:id="98" w:author="Administrator" w:date="2016-05-15T10:34:00Z">
            <w:rPr>
              <w:rFonts w:eastAsiaTheme="minorEastAsia" w:hint="eastAsia"/>
              <w:lang w:eastAsia="zh-CN"/>
            </w:rPr>
          </w:rPrChange>
        </w:rPr>
      </w:pPr>
      <w:ins w:id="99" w:author="Administrator" w:date="2016-05-15T10:32:00Z">
        <w:r>
          <w:rPr>
            <w:rFonts w:eastAsiaTheme="minorEastAsia" w:hint="eastAsia"/>
            <w:lang w:eastAsia="zh-CN"/>
          </w:rPr>
          <w:t>从</w:t>
        </w:r>
      </w:ins>
      <w:r w:rsidR="00AB060C">
        <w:rPr>
          <w:rFonts w:eastAsiaTheme="minorEastAsia" w:hint="eastAsia"/>
          <w:lang w:eastAsia="zh-CN"/>
        </w:rPr>
        <w:t>第二</w:t>
      </w:r>
      <w:ins w:id="100" w:author="Administrator" w:date="2016-05-15T10:32:00Z">
        <w:r>
          <w:rPr>
            <w:rFonts w:eastAsiaTheme="minorEastAsia" w:hint="eastAsia"/>
            <w:lang w:eastAsia="zh-CN"/>
          </w:rPr>
          <w:t>张</w:t>
        </w:r>
      </w:ins>
      <w:del w:id="101" w:author="Administrator" w:date="2016-05-15T10:32:00Z">
        <w:r w:rsidR="00AB060C" w:rsidDel="005655C1">
          <w:rPr>
            <w:rFonts w:eastAsiaTheme="minorEastAsia" w:hint="eastAsia"/>
            <w:lang w:eastAsia="zh-CN"/>
          </w:rPr>
          <w:delText>个</w:delText>
        </w:r>
      </w:del>
      <w:r w:rsidR="00AB060C">
        <w:rPr>
          <w:rFonts w:eastAsiaTheme="minorEastAsia" w:hint="eastAsia"/>
          <w:lang w:eastAsia="zh-CN"/>
        </w:rPr>
        <w:t>图</w:t>
      </w:r>
      <w:del w:id="102" w:author="Administrator" w:date="2016-05-15T10:32:00Z">
        <w:r w:rsidR="00AB060C" w:rsidDel="005655C1">
          <w:rPr>
            <w:rFonts w:eastAsiaTheme="minorEastAsia" w:hint="eastAsia"/>
            <w:lang w:eastAsia="zh-CN"/>
          </w:rPr>
          <w:delText>也</w:delText>
        </w:r>
      </w:del>
      <w:ins w:id="103" w:author="Administrator" w:date="2016-05-15T10:32:00Z">
        <w:r>
          <w:rPr>
            <w:rFonts w:eastAsiaTheme="minorEastAsia" w:hint="eastAsia"/>
            <w:lang w:eastAsia="zh-CN"/>
          </w:rPr>
          <w:t>可以</w:t>
        </w:r>
        <w:r>
          <w:rPr>
            <w:rFonts w:eastAsiaTheme="minorEastAsia"/>
            <w:lang w:eastAsia="zh-CN"/>
          </w:rPr>
          <w:t>看出</w:t>
        </w:r>
      </w:ins>
      <w:del w:id="104" w:author="Administrator" w:date="2016-05-15T10:32:00Z">
        <w:r w:rsidR="00AB060C" w:rsidDel="005655C1">
          <w:rPr>
            <w:rFonts w:eastAsiaTheme="minorEastAsia" w:hint="eastAsia"/>
            <w:lang w:eastAsia="zh-CN"/>
          </w:rPr>
          <w:delText>是看到</w:delText>
        </w:r>
      </w:del>
      <w:r w:rsidR="00AB060C">
        <w:rPr>
          <w:rFonts w:eastAsiaTheme="minorEastAsia" w:hint="eastAsia"/>
          <w:lang w:eastAsia="zh-CN"/>
        </w:rPr>
        <w:t>，</w:t>
      </w:r>
      <w:del w:id="105" w:author="Administrator" w:date="2016-05-15T10:32:00Z">
        <w:r w:rsidR="00AB060C" w:rsidDel="005655C1">
          <w:rPr>
            <w:rFonts w:eastAsiaTheme="minorEastAsia" w:hint="eastAsia"/>
            <w:lang w:eastAsia="zh-CN"/>
          </w:rPr>
          <w:delText>因为这</w:delText>
        </w:r>
      </w:del>
      <w:r w:rsidR="00AB060C">
        <w:rPr>
          <w:rFonts w:eastAsiaTheme="minorEastAsia" w:hint="eastAsia"/>
          <w:lang w:eastAsia="zh-CN"/>
        </w:rPr>
        <w:t>非常多的基金</w:t>
      </w:r>
      <w:ins w:id="106" w:author="Administrator" w:date="2016-05-15T10:31:00Z">
        <w:r>
          <w:rPr>
            <w:rFonts w:eastAsiaTheme="minorEastAsia" w:hint="eastAsia"/>
            <w:lang w:eastAsia="zh-CN"/>
          </w:rPr>
          <w:t>仍</w:t>
        </w:r>
      </w:ins>
      <w:del w:id="107" w:author="Administrator" w:date="2016-05-15T10:31:00Z">
        <w:r w:rsidR="00AB060C" w:rsidDel="005655C1">
          <w:rPr>
            <w:rFonts w:eastAsiaTheme="minorEastAsia" w:hint="eastAsia"/>
            <w:lang w:eastAsia="zh-CN"/>
          </w:rPr>
          <w:delText>任</w:delText>
        </w:r>
      </w:del>
      <w:r w:rsidR="00AB060C">
        <w:rPr>
          <w:rFonts w:eastAsiaTheme="minorEastAsia" w:hint="eastAsia"/>
          <w:lang w:eastAsia="zh-CN"/>
        </w:rPr>
        <w:t>然聚焦在医院并购的主战场。二月底我在各个论坛上</w:t>
      </w:r>
      <w:ins w:id="108" w:author="Administrator" w:date="2016-05-15T10:33:00Z">
        <w:r w:rsidR="004A7BD1">
          <w:rPr>
            <w:rFonts w:eastAsiaTheme="minorEastAsia" w:hint="eastAsia"/>
            <w:lang w:eastAsia="zh-CN"/>
          </w:rPr>
          <w:t>有</w:t>
        </w:r>
      </w:ins>
      <w:r w:rsidR="00AB060C">
        <w:rPr>
          <w:rFonts w:eastAsiaTheme="minorEastAsia" w:hint="eastAsia"/>
          <w:lang w:eastAsia="zh-CN"/>
        </w:rPr>
        <w:t>一个信息分享。我们今天也可以看到美国的</w:t>
      </w:r>
      <w:r w:rsidR="00AB060C">
        <w:rPr>
          <w:lang w:eastAsia="zh-CN"/>
        </w:rPr>
        <w:t>Bain Capital</w:t>
      </w:r>
      <w:ins w:id="109" w:author="eve su" w:date="2016-05-15T18:14:00Z">
        <w:r w:rsidR="00AB35BE">
          <w:rPr>
            <w:lang w:eastAsia="zh-CN"/>
          </w:rPr>
          <w:t>（</w:t>
        </w:r>
      </w:ins>
      <w:r w:rsidR="00AB060C">
        <w:rPr>
          <w:rFonts w:asciiTheme="minorEastAsia" w:eastAsiaTheme="minorEastAsia" w:hAnsiTheme="minorEastAsia" w:hint="eastAsia"/>
          <w:lang w:eastAsia="zh-CN"/>
        </w:rPr>
        <w:t>本恩集团</w:t>
      </w:r>
      <w:ins w:id="110" w:author="eve su" w:date="2016-05-15T18:14:00Z">
        <w:r w:rsidR="00AB35BE">
          <w:rPr>
            <w:rFonts w:asciiTheme="minorEastAsia" w:eastAsiaTheme="minorEastAsia" w:hAnsiTheme="minorEastAsia" w:hint="eastAsia"/>
            <w:lang w:eastAsia="zh-CN"/>
          </w:rPr>
          <w:t>）</w:t>
        </w:r>
      </w:ins>
      <w:r w:rsidR="00AB060C">
        <w:rPr>
          <w:rFonts w:asciiTheme="minorEastAsia" w:eastAsiaTheme="minorEastAsia" w:hAnsiTheme="minorEastAsia" w:hint="eastAsia"/>
          <w:lang w:eastAsia="zh-CN"/>
        </w:rPr>
        <w:t>收购了亚太医疗，也就是天坛的普华系的诊所，干细胞中心以及医院。那我</w:t>
      </w:r>
      <w:del w:id="111" w:author="eve su" w:date="2016-05-15T18:14:00Z">
        <w:r w:rsidR="00AB060C" w:rsidDel="009B6F9A">
          <w:rPr>
            <w:rFonts w:asciiTheme="minorEastAsia" w:eastAsiaTheme="minorEastAsia" w:hAnsiTheme="minorEastAsia" w:hint="eastAsia"/>
            <w:lang w:eastAsia="zh-CN"/>
          </w:rPr>
          <w:delText>们</w:delText>
        </w:r>
      </w:del>
      <w:r w:rsidR="00AB060C">
        <w:rPr>
          <w:rFonts w:asciiTheme="minorEastAsia" w:eastAsiaTheme="minorEastAsia" w:hAnsiTheme="minorEastAsia" w:hint="eastAsia"/>
          <w:lang w:eastAsia="zh-CN"/>
        </w:rPr>
        <w:t>还想说下中国医疗的痛点和难点，可以看到，</w:t>
      </w:r>
      <w:del w:id="112" w:author="eve su" w:date="2016-05-15T18:16:00Z">
        <w:r w:rsidR="00AB060C" w:rsidDel="009B6F9A">
          <w:rPr>
            <w:rFonts w:asciiTheme="minorEastAsia" w:eastAsiaTheme="minorEastAsia" w:hAnsiTheme="minorEastAsia" w:hint="eastAsia"/>
            <w:lang w:eastAsia="zh-CN"/>
          </w:rPr>
          <w:delText>关系到未来</w:delText>
        </w:r>
      </w:del>
      <w:r w:rsidR="00AB060C">
        <w:rPr>
          <w:rFonts w:asciiTheme="minorEastAsia" w:eastAsiaTheme="minorEastAsia" w:hAnsiTheme="minorEastAsia" w:hint="eastAsia"/>
          <w:lang w:eastAsia="zh-CN"/>
        </w:rPr>
        <w:t>中国老百姓在医疗支出</w:t>
      </w:r>
      <w:ins w:id="113" w:author="eve su" w:date="2016-05-15T18:16:00Z">
        <w:r w:rsidR="009B6F9A">
          <w:rPr>
            <w:rFonts w:asciiTheme="minorEastAsia" w:eastAsiaTheme="minorEastAsia" w:hAnsiTheme="minorEastAsia" w:hint="eastAsia"/>
            <w:lang w:eastAsia="zh-CN"/>
          </w:rPr>
          <w:t>上</w:t>
        </w:r>
      </w:ins>
      <w:r w:rsidR="00AB060C">
        <w:rPr>
          <w:rFonts w:asciiTheme="minorEastAsia" w:eastAsiaTheme="minorEastAsia" w:hAnsiTheme="minorEastAsia" w:hint="eastAsia"/>
          <w:lang w:eastAsia="zh-CN"/>
        </w:rPr>
        <w:t>永远</w:t>
      </w:r>
      <w:del w:id="114" w:author="Administrator" w:date="2016-05-15T12:01:00Z">
        <w:r w:rsidR="00AB060C" w:rsidDel="00B15005">
          <w:rPr>
            <w:rFonts w:asciiTheme="minorEastAsia" w:eastAsiaTheme="minorEastAsia" w:hAnsiTheme="minorEastAsia" w:hint="eastAsia"/>
            <w:lang w:eastAsia="zh-CN"/>
          </w:rPr>
          <w:delText>是</w:delText>
        </w:r>
      </w:del>
      <w:r w:rsidR="00AB060C">
        <w:rPr>
          <w:rFonts w:asciiTheme="minorEastAsia" w:eastAsiaTheme="minorEastAsia" w:hAnsiTheme="minorEastAsia" w:hint="eastAsia"/>
          <w:lang w:eastAsia="zh-CN"/>
        </w:rPr>
        <w:t>认为是预算外支出，没</w:t>
      </w:r>
      <w:ins w:id="115" w:author="eve su" w:date="2016-05-15T18:16:00Z">
        <w:r w:rsidR="009B6F9A">
          <w:rPr>
            <w:rFonts w:asciiTheme="minorEastAsia" w:eastAsiaTheme="minorEastAsia" w:hAnsiTheme="minorEastAsia" w:hint="eastAsia"/>
            <w:lang w:eastAsia="zh-CN"/>
          </w:rPr>
          <w:t>有</w:t>
        </w:r>
      </w:ins>
      <w:r w:rsidR="00AB060C">
        <w:rPr>
          <w:rFonts w:asciiTheme="minorEastAsia" w:eastAsiaTheme="minorEastAsia" w:hAnsiTheme="minorEastAsia" w:hint="eastAsia"/>
          <w:lang w:eastAsia="zh-CN"/>
        </w:rPr>
        <w:t>人</w:t>
      </w:r>
      <w:ins w:id="116" w:author="eve su" w:date="2016-05-15T18:16:00Z">
        <w:r w:rsidR="009B6F9A">
          <w:rPr>
            <w:rFonts w:asciiTheme="minorEastAsia" w:eastAsiaTheme="minorEastAsia" w:hAnsiTheme="minorEastAsia" w:hint="eastAsia"/>
            <w:lang w:eastAsia="zh-CN"/>
          </w:rPr>
          <w:t>会预计</w:t>
        </w:r>
      </w:ins>
      <w:del w:id="117" w:author="eve su" w:date="2016-05-15T18:16:00Z">
        <w:r w:rsidR="00AB060C" w:rsidDel="009B6F9A">
          <w:rPr>
            <w:rFonts w:asciiTheme="minorEastAsia" w:eastAsiaTheme="minorEastAsia" w:hAnsiTheme="minorEastAsia" w:hint="eastAsia"/>
            <w:lang w:eastAsia="zh-CN"/>
          </w:rPr>
          <w:delText>认为</w:delText>
        </w:r>
      </w:del>
      <w:r w:rsidR="00AB060C">
        <w:rPr>
          <w:rFonts w:asciiTheme="minorEastAsia" w:eastAsiaTheme="minorEastAsia" w:hAnsiTheme="minorEastAsia" w:hint="eastAsia"/>
          <w:lang w:eastAsia="zh-CN"/>
        </w:rPr>
        <w:t>自己</w:t>
      </w:r>
      <w:del w:id="118" w:author="eve su" w:date="2016-05-15T18:16:00Z">
        <w:r w:rsidR="00AB060C" w:rsidDel="009B6F9A">
          <w:rPr>
            <w:rFonts w:asciiTheme="minorEastAsia" w:eastAsiaTheme="minorEastAsia" w:hAnsiTheme="minorEastAsia" w:hint="eastAsia"/>
            <w:lang w:eastAsia="zh-CN"/>
          </w:rPr>
          <w:delText>会</w:delText>
        </w:r>
      </w:del>
      <w:ins w:id="119" w:author="eve su" w:date="2016-05-15T18:16:00Z">
        <w:r w:rsidR="009B6F9A">
          <w:rPr>
            <w:rFonts w:asciiTheme="minorEastAsia" w:eastAsiaTheme="minorEastAsia" w:hAnsiTheme="minorEastAsia" w:hint="eastAsia"/>
            <w:lang w:eastAsia="zh-CN"/>
          </w:rPr>
          <w:t>要</w:t>
        </w:r>
      </w:ins>
      <w:r w:rsidR="00AB060C">
        <w:rPr>
          <w:rFonts w:asciiTheme="minorEastAsia" w:eastAsiaTheme="minorEastAsia" w:hAnsiTheme="minorEastAsia" w:hint="eastAsia"/>
          <w:lang w:eastAsia="zh-CN"/>
        </w:rPr>
        <w:t>生病，也</w:t>
      </w:r>
      <w:proofErr w:type="gramStart"/>
      <w:r w:rsidR="00AB060C">
        <w:rPr>
          <w:rFonts w:asciiTheme="minorEastAsia" w:eastAsiaTheme="minorEastAsia" w:hAnsiTheme="minorEastAsia" w:hint="eastAsia"/>
          <w:lang w:eastAsia="zh-CN"/>
        </w:rPr>
        <w:t>不</w:t>
      </w:r>
      <w:proofErr w:type="gramEnd"/>
      <w:ins w:id="120" w:author="eve su" w:date="2016-05-15T18:17:00Z">
        <w:r w:rsidR="009B6F9A">
          <w:rPr>
            <w:rFonts w:asciiTheme="minorEastAsia" w:eastAsiaTheme="minorEastAsia" w:hAnsiTheme="minorEastAsia" w:hint="eastAsia"/>
            <w:lang w:eastAsia="zh-CN"/>
          </w:rPr>
          <w:t>天然地</w:t>
        </w:r>
      </w:ins>
      <w:r w:rsidR="00AB060C">
        <w:rPr>
          <w:rFonts w:asciiTheme="minorEastAsia" w:eastAsiaTheme="minorEastAsia" w:hAnsiTheme="minorEastAsia" w:hint="eastAsia"/>
          <w:lang w:eastAsia="zh-CN"/>
        </w:rPr>
        <w:t>认为自己会花很多钱在</w:t>
      </w:r>
      <w:del w:id="121" w:author="eve su" w:date="2016-05-15T18:17:00Z">
        <w:r w:rsidR="00AB060C" w:rsidDel="009B6F9A">
          <w:rPr>
            <w:rFonts w:asciiTheme="minorEastAsia" w:eastAsiaTheme="minorEastAsia" w:hAnsiTheme="minorEastAsia" w:hint="eastAsia"/>
            <w:lang w:eastAsia="zh-CN"/>
          </w:rPr>
          <w:delText>生病这部分</w:delText>
        </w:r>
      </w:del>
      <w:ins w:id="122" w:author="eve su" w:date="2016-05-15T18:17:00Z">
        <w:r w:rsidR="009B6F9A">
          <w:rPr>
            <w:rFonts w:asciiTheme="minorEastAsia" w:eastAsiaTheme="minorEastAsia" w:hAnsiTheme="minorEastAsia" w:hint="eastAsia"/>
            <w:lang w:eastAsia="zh-CN"/>
          </w:rPr>
          <w:t>疾病治疗上</w:t>
        </w:r>
      </w:ins>
      <w:r w:rsidR="00AB060C">
        <w:rPr>
          <w:rFonts w:asciiTheme="minorEastAsia" w:eastAsiaTheme="minorEastAsia" w:hAnsiTheme="minorEastAsia" w:hint="eastAsia"/>
          <w:lang w:eastAsia="zh-CN"/>
        </w:rPr>
        <w:t>，</w:t>
      </w:r>
      <w:r w:rsidR="002C6C50">
        <w:rPr>
          <w:rFonts w:asciiTheme="minorEastAsia" w:eastAsiaTheme="minorEastAsia" w:hAnsiTheme="minorEastAsia" w:hint="eastAsia"/>
          <w:lang w:eastAsia="zh-CN"/>
        </w:rPr>
        <w:t>所以</w:t>
      </w:r>
      <w:ins w:id="123" w:author="eve su" w:date="2016-05-15T18:17:00Z">
        <w:r w:rsidR="009B6F9A">
          <w:rPr>
            <w:rFonts w:asciiTheme="minorEastAsia" w:eastAsiaTheme="minorEastAsia" w:hAnsiTheme="minorEastAsia" w:hint="eastAsia"/>
            <w:lang w:eastAsia="zh-CN"/>
          </w:rPr>
          <w:t>真实产生的</w:t>
        </w:r>
      </w:ins>
      <w:ins w:id="124" w:author="eve su" w:date="2016-05-15T18:18:00Z">
        <w:r w:rsidR="009B6F9A">
          <w:rPr>
            <w:rFonts w:asciiTheme="minorEastAsia" w:eastAsiaTheme="minorEastAsia" w:hAnsiTheme="minorEastAsia" w:hint="eastAsia"/>
            <w:lang w:eastAsia="zh-CN"/>
          </w:rPr>
          <w:t>医药费</w:t>
        </w:r>
      </w:ins>
      <w:r w:rsidR="00AB060C">
        <w:rPr>
          <w:rFonts w:asciiTheme="minorEastAsia" w:eastAsiaTheme="minorEastAsia" w:hAnsiTheme="minorEastAsia" w:hint="eastAsia"/>
          <w:lang w:eastAsia="zh-CN"/>
        </w:rPr>
        <w:t>都是预算外支出。这样</w:t>
      </w:r>
      <w:ins w:id="125" w:author="eve su" w:date="2016-05-15T18:18:00Z">
        <w:r w:rsidR="009B6F9A">
          <w:rPr>
            <w:rFonts w:asciiTheme="minorEastAsia" w:eastAsiaTheme="minorEastAsia" w:hAnsiTheme="minorEastAsia" w:hint="eastAsia"/>
            <w:lang w:eastAsia="zh-CN"/>
          </w:rPr>
          <w:t>的话，</w:t>
        </w:r>
      </w:ins>
      <w:r w:rsidR="00AB060C">
        <w:rPr>
          <w:rFonts w:asciiTheme="minorEastAsia" w:eastAsiaTheme="minorEastAsia" w:hAnsiTheme="minorEastAsia" w:hint="eastAsia"/>
          <w:lang w:eastAsia="zh-CN"/>
        </w:rPr>
        <w:t>多花一分钱都会觉得比较贵。不像旅游，可能</w:t>
      </w:r>
      <w:ins w:id="126" w:author="eve su" w:date="2016-05-15T18:18:00Z">
        <w:r w:rsidR="009B6F9A">
          <w:rPr>
            <w:rFonts w:asciiTheme="minorEastAsia" w:eastAsiaTheme="minorEastAsia" w:hAnsiTheme="minorEastAsia" w:hint="eastAsia"/>
            <w:lang w:eastAsia="zh-CN"/>
          </w:rPr>
          <w:t>大部分人</w:t>
        </w:r>
      </w:ins>
      <w:proofErr w:type="gramStart"/>
      <w:r w:rsidR="00AB060C">
        <w:rPr>
          <w:rFonts w:asciiTheme="minorEastAsia" w:eastAsiaTheme="minorEastAsia" w:hAnsiTheme="minorEastAsia" w:hint="eastAsia"/>
          <w:lang w:eastAsia="zh-CN"/>
        </w:rPr>
        <w:t>一</w:t>
      </w:r>
      <w:proofErr w:type="gramEnd"/>
      <w:r w:rsidR="00AB060C">
        <w:rPr>
          <w:rFonts w:asciiTheme="minorEastAsia" w:eastAsiaTheme="minorEastAsia" w:hAnsiTheme="minorEastAsia" w:hint="eastAsia"/>
          <w:lang w:eastAsia="zh-CN"/>
        </w:rPr>
        <w:t>年会放几万块钱在境内</w:t>
      </w:r>
      <w:ins w:id="127" w:author="eve su" w:date="2016-05-15T18:18:00Z">
        <w:r w:rsidR="009B6F9A">
          <w:rPr>
            <w:rFonts w:asciiTheme="minorEastAsia" w:eastAsiaTheme="minorEastAsia" w:hAnsiTheme="minorEastAsia" w:hint="eastAsia"/>
            <w:lang w:eastAsia="zh-CN"/>
          </w:rPr>
          <w:t>游</w:t>
        </w:r>
      </w:ins>
      <w:r w:rsidR="00AB060C">
        <w:rPr>
          <w:rFonts w:asciiTheme="minorEastAsia" w:eastAsiaTheme="minorEastAsia" w:hAnsiTheme="minorEastAsia" w:hint="eastAsia"/>
          <w:lang w:eastAsia="zh-CN"/>
        </w:rPr>
        <w:t>和境外游</w:t>
      </w:r>
      <w:ins w:id="128" w:author="eve su" w:date="2016-05-15T18:18:00Z">
        <w:r w:rsidR="009B6F9A">
          <w:rPr>
            <w:rFonts w:asciiTheme="minorEastAsia" w:eastAsiaTheme="minorEastAsia" w:hAnsiTheme="minorEastAsia" w:hint="eastAsia"/>
            <w:lang w:eastAsia="zh-CN"/>
          </w:rPr>
          <w:t>上</w:t>
        </w:r>
      </w:ins>
      <w:r w:rsidR="00AB060C">
        <w:rPr>
          <w:rFonts w:asciiTheme="minorEastAsia" w:eastAsiaTheme="minorEastAsia" w:hAnsiTheme="minorEastAsia" w:hint="eastAsia"/>
          <w:lang w:eastAsia="zh-CN"/>
        </w:rPr>
        <w:t>。但</w:t>
      </w:r>
      <w:ins w:id="129" w:author="eve su" w:date="2016-05-15T18:19:00Z">
        <w:r w:rsidR="009B6F9A">
          <w:rPr>
            <w:rFonts w:asciiTheme="minorEastAsia" w:eastAsiaTheme="minorEastAsia" w:hAnsiTheme="minorEastAsia" w:hint="eastAsia"/>
            <w:lang w:eastAsia="zh-CN"/>
          </w:rPr>
          <w:t>却</w:t>
        </w:r>
      </w:ins>
      <w:r w:rsidR="00AB060C">
        <w:rPr>
          <w:rFonts w:asciiTheme="minorEastAsia" w:eastAsiaTheme="minorEastAsia" w:hAnsiTheme="minorEastAsia" w:hint="eastAsia"/>
          <w:lang w:eastAsia="zh-CN"/>
        </w:rPr>
        <w:t>不会</w:t>
      </w:r>
      <w:ins w:id="130" w:author="Administrator" w:date="2016-05-15T12:02:00Z">
        <w:r w:rsidR="00B15005">
          <w:rPr>
            <w:rFonts w:asciiTheme="minorEastAsia" w:eastAsiaTheme="minorEastAsia" w:hAnsiTheme="minorEastAsia" w:hint="eastAsia"/>
            <w:lang w:eastAsia="zh-CN"/>
          </w:rPr>
          <w:t>放</w:t>
        </w:r>
      </w:ins>
      <w:del w:id="131" w:author="Administrator" w:date="2016-05-15T12:02:00Z">
        <w:r w:rsidR="00AB060C" w:rsidDel="00B15005">
          <w:rPr>
            <w:rFonts w:asciiTheme="minorEastAsia" w:eastAsiaTheme="minorEastAsia" w:hAnsiTheme="minorEastAsia" w:hint="eastAsia"/>
            <w:lang w:eastAsia="zh-CN"/>
          </w:rPr>
          <w:delText>花</w:delText>
        </w:r>
      </w:del>
      <w:r w:rsidR="00AB060C">
        <w:rPr>
          <w:rFonts w:asciiTheme="minorEastAsia" w:eastAsiaTheme="minorEastAsia" w:hAnsiTheme="minorEastAsia" w:hint="eastAsia"/>
          <w:lang w:eastAsia="zh-CN"/>
        </w:rPr>
        <w:t>几万块</w:t>
      </w:r>
      <w:proofErr w:type="gramStart"/>
      <w:r w:rsidR="00AB060C">
        <w:rPr>
          <w:rFonts w:asciiTheme="minorEastAsia" w:eastAsiaTheme="minorEastAsia" w:hAnsiTheme="minorEastAsia" w:hint="eastAsia"/>
          <w:lang w:eastAsia="zh-CN"/>
        </w:rPr>
        <w:t>钱</w:t>
      </w:r>
      <w:ins w:id="132" w:author="Administrator" w:date="2016-05-15T12:02:00Z">
        <w:r w:rsidR="00B15005">
          <w:rPr>
            <w:rFonts w:asciiTheme="minorEastAsia" w:eastAsiaTheme="minorEastAsia" w:hAnsiTheme="minorEastAsia" w:hint="eastAsia"/>
            <w:lang w:eastAsia="zh-CN"/>
          </w:rPr>
          <w:t>预算</w:t>
        </w:r>
      </w:ins>
      <w:proofErr w:type="gramEnd"/>
      <w:r w:rsidR="00AB060C">
        <w:rPr>
          <w:rFonts w:asciiTheme="minorEastAsia" w:eastAsiaTheme="minorEastAsia" w:hAnsiTheme="minorEastAsia" w:hint="eastAsia"/>
          <w:lang w:eastAsia="zh-CN"/>
        </w:rPr>
        <w:t>在未来的</w:t>
      </w:r>
      <w:ins w:id="133" w:author="Administrator" w:date="2016-05-15T12:02:00Z">
        <w:r w:rsidR="00B15005">
          <w:rPr>
            <w:rFonts w:asciiTheme="minorEastAsia" w:eastAsiaTheme="minorEastAsia" w:hAnsiTheme="minorEastAsia" w:hint="eastAsia"/>
            <w:lang w:eastAsia="zh-CN"/>
          </w:rPr>
          <w:t>疾病</w:t>
        </w:r>
        <w:r w:rsidR="00B15005">
          <w:rPr>
            <w:rFonts w:asciiTheme="minorEastAsia" w:eastAsiaTheme="minorEastAsia" w:hAnsiTheme="minorEastAsia"/>
            <w:lang w:eastAsia="zh-CN"/>
          </w:rPr>
          <w:t>治疗</w:t>
        </w:r>
        <w:r w:rsidR="00B15005">
          <w:rPr>
            <w:rFonts w:asciiTheme="minorEastAsia" w:eastAsiaTheme="minorEastAsia" w:hAnsiTheme="minorEastAsia" w:hint="eastAsia"/>
            <w:lang w:eastAsia="zh-CN"/>
          </w:rPr>
          <w:t>支出</w:t>
        </w:r>
      </w:ins>
      <w:ins w:id="134" w:author="Administrator" w:date="2016-05-15T12:24:00Z">
        <w:del w:id="135" w:author="eve su" w:date="2016-05-15T18:19:00Z">
          <w:r w:rsidR="00075F1C" w:rsidDel="009B6F9A">
            <w:rPr>
              <w:rFonts w:asciiTheme="minorEastAsia" w:eastAsiaTheme="minorEastAsia" w:hAnsiTheme="minorEastAsia" w:hint="eastAsia"/>
              <w:lang w:eastAsia="zh-CN"/>
            </w:rPr>
            <w:delText xml:space="preserve"> </w:delText>
          </w:r>
        </w:del>
      </w:ins>
      <w:del w:id="136" w:author="Administrator" w:date="2016-05-15T12:02:00Z">
        <w:r w:rsidR="00AB060C" w:rsidDel="00B15005">
          <w:rPr>
            <w:rFonts w:asciiTheme="minorEastAsia" w:eastAsiaTheme="minorEastAsia" w:hAnsiTheme="minorEastAsia" w:hint="eastAsia"/>
            <w:lang w:eastAsia="zh-CN"/>
          </w:rPr>
          <w:delText>生病</w:delText>
        </w:r>
      </w:del>
      <w:r w:rsidR="00AB060C">
        <w:rPr>
          <w:rFonts w:asciiTheme="minorEastAsia" w:eastAsiaTheme="minorEastAsia" w:hAnsiTheme="minorEastAsia" w:hint="eastAsia"/>
          <w:lang w:eastAsia="zh-CN"/>
        </w:rPr>
        <w:t>上面。这是一个根本的问题。</w:t>
      </w:r>
    </w:p>
    <w:p w:rsidR="00A62511" w:rsidRDefault="00A62511" w:rsidP="00A62511">
      <w:pPr>
        <w:pStyle w:val="a3"/>
        <w:spacing w:line="218" w:lineRule="auto"/>
        <w:ind w:leftChars="54" w:left="119"/>
        <w:jc w:val="center"/>
        <w:rPr>
          <w:rFonts w:asciiTheme="minorEastAsia" w:eastAsiaTheme="minorEastAsia" w:hAnsiTheme="minorEastAsia"/>
          <w:lang w:eastAsia="zh-CN"/>
        </w:rPr>
      </w:pPr>
      <w:r>
        <w:rPr>
          <w:rFonts w:asciiTheme="minorEastAsia" w:eastAsiaTheme="minorEastAsia" w:hAnsiTheme="minorEastAsia" w:hint="eastAsia"/>
          <w:noProof/>
          <w:lang w:eastAsia="zh-CN"/>
        </w:rPr>
        <w:drawing>
          <wp:inline distT="0" distB="0" distL="0" distR="0">
            <wp:extent cx="2598489" cy="4619570"/>
            <wp:effectExtent l="0" t="0" r="0" b="0"/>
            <wp:docPr id="3" name="图片 3" descr="C:\Users\yuhao\Desktop\杨海鼎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hao\Desktop\杨海鼎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8446" cy="4619494"/>
                    </a:xfrm>
                    <a:prstGeom prst="rect">
                      <a:avLst/>
                    </a:prstGeom>
                    <a:noFill/>
                    <a:ln>
                      <a:noFill/>
                    </a:ln>
                  </pic:spPr>
                </pic:pic>
              </a:graphicData>
            </a:graphic>
          </wp:inline>
        </w:drawing>
      </w:r>
    </w:p>
    <w:p w:rsidR="00A62511" w:rsidRDefault="00AB060C" w:rsidP="00B025B2">
      <w:pPr>
        <w:pStyle w:val="a3"/>
        <w:spacing w:line="218" w:lineRule="auto"/>
        <w:ind w:leftChars="54" w:left="119"/>
        <w:rPr>
          <w:rFonts w:asciiTheme="minorEastAsia" w:eastAsiaTheme="minorEastAsia" w:hAnsiTheme="minorEastAsia"/>
          <w:lang w:eastAsia="zh-CN"/>
        </w:rPr>
      </w:pPr>
      <w:r>
        <w:rPr>
          <w:rFonts w:asciiTheme="minorEastAsia" w:eastAsiaTheme="minorEastAsia" w:hAnsiTheme="minorEastAsia" w:hint="eastAsia"/>
          <w:lang w:eastAsia="zh-CN"/>
        </w:rPr>
        <w:t>另外插</w:t>
      </w:r>
      <w:ins w:id="137" w:author="eve su" w:date="2016-05-15T18:19:00Z">
        <w:r w:rsidR="009B6F9A">
          <w:rPr>
            <w:rFonts w:asciiTheme="minorEastAsia" w:eastAsiaTheme="minorEastAsia" w:hAnsiTheme="minorEastAsia" w:hint="eastAsia"/>
            <w:lang w:eastAsia="zh-CN"/>
          </w:rPr>
          <w:t>播</w:t>
        </w:r>
      </w:ins>
      <w:proofErr w:type="gramStart"/>
      <w:r>
        <w:rPr>
          <w:rFonts w:asciiTheme="minorEastAsia" w:eastAsiaTheme="minorEastAsia" w:hAnsiTheme="minorEastAsia" w:hint="eastAsia"/>
          <w:lang w:eastAsia="zh-CN"/>
        </w:rPr>
        <w:t>个</w:t>
      </w:r>
      <w:proofErr w:type="gramEnd"/>
      <w:r>
        <w:rPr>
          <w:rFonts w:asciiTheme="minorEastAsia" w:eastAsiaTheme="minorEastAsia" w:hAnsiTheme="minorEastAsia" w:hint="eastAsia"/>
          <w:lang w:eastAsia="zh-CN"/>
        </w:rPr>
        <w:t>小广告，我们</w:t>
      </w:r>
      <w:r w:rsidR="00A62511">
        <w:rPr>
          <w:rFonts w:asciiTheme="minorEastAsia" w:eastAsiaTheme="minorEastAsia" w:hAnsiTheme="minorEastAsia" w:hint="eastAsia"/>
          <w:lang w:eastAsia="zh-CN"/>
        </w:rPr>
        <w:t>目前</w:t>
      </w:r>
      <w:r>
        <w:rPr>
          <w:rFonts w:asciiTheme="minorEastAsia" w:eastAsiaTheme="minorEastAsia" w:hAnsiTheme="minorEastAsia" w:hint="eastAsia"/>
          <w:lang w:eastAsia="zh-CN"/>
        </w:rPr>
        <w:t>有44个资深医疗投资人</w:t>
      </w:r>
      <w:r w:rsidR="00A62511">
        <w:rPr>
          <w:rFonts w:asciiTheme="minorEastAsia" w:eastAsiaTheme="minorEastAsia" w:hAnsiTheme="minorEastAsia" w:hint="eastAsia"/>
          <w:lang w:eastAsia="zh-CN"/>
        </w:rPr>
        <w:t>一起天使成立了一个研究组织，叫</w:t>
      </w:r>
      <w:proofErr w:type="gramStart"/>
      <w:r w:rsidR="00A62511">
        <w:rPr>
          <w:rFonts w:asciiTheme="minorEastAsia" w:eastAsiaTheme="minorEastAsia" w:hAnsiTheme="minorEastAsia" w:hint="eastAsia"/>
          <w:lang w:eastAsia="zh-CN"/>
        </w:rPr>
        <w:t>研</w:t>
      </w:r>
      <w:proofErr w:type="gramEnd"/>
      <w:r w:rsidR="00A62511">
        <w:rPr>
          <w:rFonts w:asciiTheme="minorEastAsia" w:eastAsiaTheme="minorEastAsia" w:hAnsiTheme="minorEastAsia" w:hint="eastAsia"/>
          <w:lang w:eastAsia="zh-CN"/>
        </w:rPr>
        <w:t>值，就是研究创造价值</w:t>
      </w:r>
      <w:ins w:id="138" w:author="Administrator" w:date="2016-05-15T10:36:00Z">
        <w:r w:rsidR="004A7BD1">
          <w:rPr>
            <w:rFonts w:asciiTheme="minorEastAsia" w:eastAsiaTheme="minorEastAsia" w:hAnsiTheme="minorEastAsia" w:hint="eastAsia"/>
            <w:lang w:eastAsia="zh-CN"/>
          </w:rPr>
          <w:t>。</w:t>
        </w:r>
        <w:proofErr w:type="gramStart"/>
        <w:r w:rsidR="004A7BD1">
          <w:rPr>
            <w:rFonts w:asciiTheme="minorEastAsia" w:eastAsiaTheme="minorEastAsia" w:hAnsiTheme="minorEastAsia"/>
            <w:lang w:eastAsia="zh-CN"/>
          </w:rPr>
          <w:t>研</w:t>
        </w:r>
        <w:proofErr w:type="gramEnd"/>
        <w:r w:rsidR="004A7BD1">
          <w:rPr>
            <w:rFonts w:asciiTheme="minorEastAsia" w:eastAsiaTheme="minorEastAsia" w:hAnsiTheme="minorEastAsia"/>
            <w:lang w:eastAsia="zh-CN"/>
          </w:rPr>
          <w:t>值</w:t>
        </w:r>
        <w:del w:id="139" w:author="eve su" w:date="2016-05-15T18:20:00Z">
          <w:r w:rsidR="004A7BD1" w:rsidDel="009B6F9A">
            <w:rPr>
              <w:rFonts w:asciiTheme="minorEastAsia" w:eastAsiaTheme="minorEastAsia" w:hAnsiTheme="minorEastAsia" w:hint="eastAsia"/>
              <w:lang w:eastAsia="zh-CN"/>
            </w:rPr>
            <w:delText>现在研发</w:delText>
          </w:r>
        </w:del>
      </w:ins>
      <w:ins w:id="140" w:author="eve su" w:date="2016-05-15T18:20:00Z">
        <w:r w:rsidR="009B6F9A">
          <w:rPr>
            <w:rFonts w:asciiTheme="minorEastAsia" w:eastAsiaTheme="minorEastAsia" w:hAnsiTheme="minorEastAsia" w:hint="eastAsia"/>
            <w:lang w:eastAsia="zh-CN"/>
          </w:rPr>
          <w:t>已经正式推出由其名字命名的一款</w:t>
        </w:r>
      </w:ins>
      <w:ins w:id="141" w:author="Administrator" w:date="2016-05-15T10:36:00Z">
        <w:del w:id="142" w:author="eve su" w:date="2016-05-15T18:20:00Z">
          <w:r w:rsidR="004A7BD1" w:rsidDel="009B6F9A">
            <w:rPr>
              <w:rFonts w:asciiTheme="minorEastAsia" w:eastAsiaTheme="minorEastAsia" w:hAnsiTheme="minorEastAsia"/>
              <w:lang w:eastAsia="zh-CN"/>
            </w:rPr>
            <w:delText>一款</w:delText>
          </w:r>
        </w:del>
      </w:ins>
      <w:del w:id="143" w:author="Administrator" w:date="2016-05-15T10:36:00Z">
        <w:r w:rsidR="00A62511" w:rsidDel="004A7BD1">
          <w:rPr>
            <w:rFonts w:asciiTheme="minorEastAsia" w:eastAsiaTheme="minorEastAsia" w:hAnsiTheme="minorEastAsia" w:hint="eastAsia"/>
            <w:lang w:eastAsia="zh-CN"/>
          </w:rPr>
          <w:delText>，这样一</w:delText>
        </w:r>
      </w:del>
      <w:del w:id="144" w:author="Administrator" w:date="2016-05-15T10:37:00Z">
        <w:r w:rsidR="00A62511" w:rsidDel="004A7BD1">
          <w:rPr>
            <w:rFonts w:asciiTheme="minorEastAsia" w:eastAsiaTheme="minorEastAsia" w:hAnsiTheme="minorEastAsia" w:hint="eastAsia"/>
            <w:lang w:eastAsia="zh-CN"/>
          </w:rPr>
          <w:delText>个</w:delText>
        </w:r>
      </w:del>
      <w:r w:rsidR="00A62511">
        <w:rPr>
          <w:rFonts w:asciiTheme="minorEastAsia" w:eastAsiaTheme="minorEastAsia" w:hAnsiTheme="minorEastAsia" w:hint="eastAsia"/>
          <w:lang w:eastAsia="zh-CN"/>
        </w:rPr>
        <w:t>app，</w:t>
      </w:r>
      <w:ins w:id="145" w:author="eve su" w:date="2016-05-15T18:20:00Z">
        <w:r w:rsidR="009B6F9A">
          <w:rPr>
            <w:rFonts w:asciiTheme="minorEastAsia" w:eastAsiaTheme="minorEastAsia" w:hAnsiTheme="minorEastAsia" w:hint="eastAsia"/>
            <w:lang w:eastAsia="zh-CN"/>
          </w:rPr>
          <w:t>同时</w:t>
        </w:r>
      </w:ins>
      <w:proofErr w:type="gramStart"/>
      <w:ins w:id="146" w:author="Administrator" w:date="2016-05-15T10:38:00Z">
        <w:r w:rsidR="004A7BD1">
          <w:rPr>
            <w:rFonts w:asciiTheme="minorEastAsia" w:eastAsiaTheme="minorEastAsia" w:hAnsiTheme="minorEastAsia" w:hint="eastAsia"/>
            <w:lang w:eastAsia="zh-CN"/>
          </w:rPr>
          <w:t>研</w:t>
        </w:r>
        <w:proofErr w:type="gramEnd"/>
        <w:r w:rsidR="004A7BD1">
          <w:rPr>
            <w:rFonts w:asciiTheme="minorEastAsia" w:eastAsiaTheme="minorEastAsia" w:hAnsiTheme="minorEastAsia" w:hint="eastAsia"/>
            <w:lang w:eastAsia="zh-CN"/>
          </w:rPr>
          <w:t>值</w:t>
        </w:r>
      </w:ins>
      <w:ins w:id="147" w:author="eve su" w:date="2016-05-15T18:20:00Z">
        <w:r w:rsidR="009B6F9A">
          <w:rPr>
            <w:rFonts w:asciiTheme="minorEastAsia" w:eastAsiaTheme="minorEastAsia" w:hAnsiTheme="minorEastAsia" w:hint="eastAsia"/>
            <w:lang w:eastAsia="zh-CN"/>
          </w:rPr>
          <w:t>也</w:t>
        </w:r>
      </w:ins>
      <w:ins w:id="148" w:author="Administrator" w:date="2016-05-15T10:38:00Z">
        <w:r w:rsidR="004A7BD1">
          <w:rPr>
            <w:rFonts w:asciiTheme="minorEastAsia" w:eastAsiaTheme="minorEastAsia" w:hAnsiTheme="minorEastAsia"/>
            <w:lang w:eastAsia="zh-CN"/>
          </w:rPr>
          <w:t>已经组织了</w:t>
        </w:r>
      </w:ins>
      <w:r w:rsidR="00A62511">
        <w:rPr>
          <w:rFonts w:asciiTheme="minorEastAsia" w:eastAsiaTheme="minorEastAsia" w:hAnsiTheme="minorEastAsia" w:hint="eastAsia"/>
          <w:lang w:eastAsia="zh-CN"/>
        </w:rPr>
        <w:t>一系列的活动</w:t>
      </w:r>
      <w:del w:id="149" w:author="Administrator" w:date="2016-05-15T10:38:00Z">
        <w:r w:rsidR="00A62511" w:rsidDel="004A7BD1">
          <w:rPr>
            <w:rFonts w:asciiTheme="minorEastAsia" w:eastAsiaTheme="minorEastAsia" w:hAnsiTheme="minorEastAsia" w:hint="eastAsia"/>
            <w:lang w:eastAsia="zh-CN"/>
          </w:rPr>
          <w:delText>及</w:delText>
        </w:r>
      </w:del>
      <w:ins w:id="150" w:author="Administrator" w:date="2016-05-15T10:38:00Z">
        <w:r w:rsidR="004A7BD1">
          <w:rPr>
            <w:rFonts w:asciiTheme="minorEastAsia" w:eastAsiaTheme="minorEastAsia" w:hAnsiTheme="minorEastAsia" w:hint="eastAsia"/>
            <w:lang w:eastAsia="zh-CN"/>
          </w:rPr>
          <w:t>，建立</w:t>
        </w:r>
        <w:r w:rsidR="004A7BD1">
          <w:rPr>
            <w:rFonts w:asciiTheme="minorEastAsia" w:eastAsiaTheme="minorEastAsia" w:hAnsiTheme="minorEastAsia"/>
            <w:lang w:eastAsia="zh-CN"/>
          </w:rPr>
          <w:t>有自己的天使用户</w:t>
        </w:r>
      </w:ins>
      <w:proofErr w:type="gramStart"/>
      <w:r w:rsidR="00A62511">
        <w:rPr>
          <w:rFonts w:asciiTheme="minorEastAsia" w:eastAsiaTheme="minorEastAsia" w:hAnsiTheme="minorEastAsia" w:hint="eastAsia"/>
          <w:lang w:eastAsia="zh-CN"/>
        </w:rPr>
        <w:t>微信群</w:t>
      </w:r>
      <w:proofErr w:type="gramEnd"/>
      <w:r w:rsidR="00A62511">
        <w:rPr>
          <w:rFonts w:asciiTheme="minorEastAsia" w:eastAsiaTheme="minorEastAsia" w:hAnsiTheme="minorEastAsia" w:hint="eastAsia"/>
          <w:lang w:eastAsia="zh-CN"/>
        </w:rPr>
        <w:t>。这个组织致力于提高整个</w:t>
      </w:r>
      <w:proofErr w:type="gramStart"/>
      <w:r w:rsidR="00A62511">
        <w:rPr>
          <w:rFonts w:asciiTheme="minorEastAsia" w:eastAsiaTheme="minorEastAsia" w:hAnsiTheme="minorEastAsia" w:hint="eastAsia"/>
          <w:lang w:eastAsia="zh-CN"/>
        </w:rPr>
        <w:t>医疗大</w:t>
      </w:r>
      <w:proofErr w:type="gramEnd"/>
      <w:r w:rsidR="00A62511">
        <w:rPr>
          <w:rFonts w:asciiTheme="minorEastAsia" w:eastAsiaTheme="minorEastAsia" w:hAnsiTheme="minorEastAsia" w:hint="eastAsia"/>
          <w:lang w:eastAsia="zh-CN"/>
        </w:rPr>
        <w:t>健康行业的投资人</w:t>
      </w:r>
      <w:ins w:id="151" w:author="eve su" w:date="2016-05-15T18:21:00Z">
        <w:r w:rsidR="009B6F9A">
          <w:rPr>
            <w:rFonts w:asciiTheme="minorEastAsia" w:eastAsiaTheme="minorEastAsia" w:hAnsiTheme="minorEastAsia" w:hint="eastAsia"/>
            <w:lang w:eastAsia="zh-CN"/>
          </w:rPr>
          <w:t>的</w:t>
        </w:r>
      </w:ins>
      <w:r w:rsidR="00A62511">
        <w:rPr>
          <w:rFonts w:asciiTheme="minorEastAsia" w:eastAsiaTheme="minorEastAsia" w:hAnsiTheme="minorEastAsia" w:hint="eastAsia"/>
          <w:lang w:eastAsia="zh-CN"/>
        </w:rPr>
        <w:t>判断</w:t>
      </w:r>
      <w:del w:id="152" w:author="eve su" w:date="2016-05-15T18:20:00Z">
        <w:r w:rsidR="00A62511" w:rsidDel="009B6F9A">
          <w:rPr>
            <w:rFonts w:asciiTheme="minorEastAsia" w:eastAsiaTheme="minorEastAsia" w:hAnsiTheme="minorEastAsia" w:hint="eastAsia"/>
            <w:lang w:eastAsia="zh-CN"/>
          </w:rPr>
          <w:delText>的</w:delText>
        </w:r>
      </w:del>
      <w:r w:rsidR="00A62511">
        <w:rPr>
          <w:rFonts w:asciiTheme="minorEastAsia" w:eastAsiaTheme="minorEastAsia" w:hAnsiTheme="minorEastAsia" w:hint="eastAsia"/>
          <w:lang w:eastAsia="zh-CN"/>
        </w:rPr>
        <w:t>效率，也为</w:t>
      </w:r>
      <w:del w:id="153" w:author="eve su" w:date="2016-05-15T18:21:00Z">
        <w:r w:rsidR="00A62511" w:rsidDel="009B6F9A">
          <w:rPr>
            <w:rFonts w:asciiTheme="minorEastAsia" w:eastAsiaTheme="minorEastAsia" w:hAnsiTheme="minorEastAsia" w:hint="eastAsia"/>
            <w:lang w:eastAsia="zh-CN"/>
          </w:rPr>
          <w:delText>投资</w:delText>
        </w:r>
      </w:del>
      <w:r w:rsidR="00A62511">
        <w:rPr>
          <w:rFonts w:asciiTheme="minorEastAsia" w:eastAsiaTheme="minorEastAsia" w:hAnsiTheme="minorEastAsia" w:hint="eastAsia"/>
          <w:lang w:eastAsia="zh-CN"/>
        </w:rPr>
        <w:t>基金</w:t>
      </w:r>
      <w:del w:id="154" w:author="eve su" w:date="2016-05-15T18:21:00Z">
        <w:r w:rsidR="002C6C50" w:rsidDel="009B6F9A">
          <w:rPr>
            <w:rFonts w:asciiTheme="minorEastAsia" w:eastAsiaTheme="minorEastAsia" w:hAnsiTheme="minorEastAsia" w:hint="eastAsia"/>
            <w:lang w:eastAsia="zh-CN"/>
          </w:rPr>
          <w:delText>、</w:delText>
        </w:r>
      </w:del>
      <w:ins w:id="155" w:author="eve su" w:date="2016-05-15T18:21:00Z">
        <w:r w:rsidR="009B6F9A">
          <w:rPr>
            <w:rFonts w:asciiTheme="minorEastAsia" w:eastAsiaTheme="minorEastAsia" w:hAnsiTheme="minorEastAsia" w:hint="eastAsia"/>
            <w:lang w:eastAsia="zh-CN"/>
          </w:rPr>
          <w:t>、投行等</w:t>
        </w:r>
      </w:ins>
      <w:r w:rsidR="00A62511">
        <w:rPr>
          <w:rFonts w:asciiTheme="minorEastAsia" w:eastAsiaTheme="minorEastAsia" w:hAnsiTheme="minorEastAsia" w:hint="eastAsia"/>
          <w:lang w:eastAsia="zh-CN"/>
        </w:rPr>
        <w:t>投资机构，包括上市公司的投资提高效率，同时在C端，协助个人用户提</w:t>
      </w:r>
      <w:del w:id="156" w:author="eve su" w:date="2016-05-15T18:21:00Z">
        <w:r w:rsidR="00A62511" w:rsidDel="009B6F9A">
          <w:rPr>
            <w:rFonts w:asciiTheme="minorEastAsia" w:eastAsiaTheme="minorEastAsia" w:hAnsiTheme="minorEastAsia" w:hint="eastAsia"/>
            <w:lang w:eastAsia="zh-CN"/>
          </w:rPr>
          <w:delText>高</w:delText>
        </w:r>
      </w:del>
      <w:proofErr w:type="gramStart"/>
      <w:ins w:id="157" w:author="eve su" w:date="2016-05-15T18:21:00Z">
        <w:r w:rsidR="009B6F9A">
          <w:rPr>
            <w:rFonts w:asciiTheme="minorEastAsia" w:eastAsiaTheme="minorEastAsia" w:hAnsiTheme="minorEastAsia" w:hint="eastAsia"/>
            <w:lang w:eastAsia="zh-CN"/>
          </w:rPr>
          <w:t>升</w:t>
        </w:r>
      </w:ins>
      <w:r w:rsidR="00A62511">
        <w:rPr>
          <w:rFonts w:asciiTheme="minorEastAsia" w:eastAsiaTheme="minorEastAsia" w:hAnsiTheme="minorEastAsia" w:hint="eastAsia"/>
          <w:lang w:eastAsia="zh-CN"/>
        </w:rPr>
        <w:t>个人</w:t>
      </w:r>
      <w:proofErr w:type="gramEnd"/>
      <w:r w:rsidR="00A62511">
        <w:rPr>
          <w:rFonts w:asciiTheme="minorEastAsia" w:eastAsiaTheme="minorEastAsia" w:hAnsiTheme="minorEastAsia" w:hint="eastAsia"/>
          <w:lang w:eastAsia="zh-CN"/>
        </w:rPr>
        <w:t>品牌。这个组织做很多的研究，我本人也借助这个平台来进行我的研究。</w:t>
      </w:r>
    </w:p>
    <w:p w:rsidR="00E559BF" w:rsidRDefault="00A62511" w:rsidP="00E559BF">
      <w:pPr>
        <w:pStyle w:val="a3"/>
        <w:spacing w:line="218" w:lineRule="auto"/>
        <w:ind w:leftChars="54" w:left="119"/>
        <w:rPr>
          <w:rFonts w:asciiTheme="minorEastAsia" w:eastAsiaTheme="minorEastAsia" w:hAnsiTheme="minorEastAsia"/>
          <w:lang w:eastAsia="zh-CN"/>
        </w:rPr>
      </w:pPr>
      <w:del w:id="158" w:author="eve su" w:date="2016-05-15T18:24:00Z">
        <w:r w:rsidDel="009B6F9A">
          <w:rPr>
            <w:rFonts w:asciiTheme="minorEastAsia" w:eastAsiaTheme="minorEastAsia" w:hAnsiTheme="minorEastAsia" w:hint="eastAsia"/>
            <w:lang w:eastAsia="zh-CN"/>
          </w:rPr>
          <w:lastRenderedPageBreak/>
          <w:delText>其实</w:delText>
        </w:r>
      </w:del>
      <w:del w:id="159" w:author="eve su" w:date="2016-05-15T18:23:00Z">
        <w:r w:rsidDel="009B6F9A">
          <w:rPr>
            <w:rFonts w:asciiTheme="minorEastAsia" w:eastAsiaTheme="minorEastAsia" w:hAnsiTheme="minorEastAsia" w:hint="eastAsia"/>
            <w:lang w:eastAsia="zh-CN"/>
          </w:rPr>
          <w:delText>在</w:delText>
        </w:r>
      </w:del>
      <w:ins w:id="160" w:author="eve su" w:date="2016-05-15T18:23:00Z">
        <w:r w:rsidR="009B6F9A">
          <w:rPr>
            <w:rFonts w:asciiTheme="minorEastAsia" w:eastAsiaTheme="minorEastAsia" w:hAnsiTheme="minorEastAsia" w:hint="eastAsia"/>
            <w:lang w:eastAsia="zh-CN"/>
          </w:rPr>
          <w:t>通过</w:t>
        </w:r>
      </w:ins>
      <w:r>
        <w:rPr>
          <w:rFonts w:asciiTheme="minorEastAsia" w:eastAsiaTheme="minorEastAsia" w:hAnsiTheme="minorEastAsia" w:hint="eastAsia"/>
          <w:lang w:eastAsia="zh-CN"/>
        </w:rPr>
        <w:t>研究</w:t>
      </w:r>
      <w:del w:id="161" w:author="eve su" w:date="2016-05-15T18:23:00Z">
        <w:r w:rsidDel="009B6F9A">
          <w:rPr>
            <w:rFonts w:asciiTheme="minorEastAsia" w:eastAsiaTheme="minorEastAsia" w:hAnsiTheme="minorEastAsia" w:hint="eastAsia"/>
            <w:lang w:eastAsia="zh-CN"/>
          </w:rPr>
          <w:delText>里面</w:delText>
        </w:r>
      </w:del>
      <w:r>
        <w:rPr>
          <w:rFonts w:asciiTheme="minorEastAsia" w:eastAsiaTheme="minorEastAsia" w:hAnsiTheme="minorEastAsia" w:hint="eastAsia"/>
          <w:lang w:eastAsia="zh-CN"/>
        </w:rPr>
        <w:t>，我们</w:t>
      </w:r>
      <w:del w:id="162" w:author="eve su" w:date="2016-05-15T18:24:00Z">
        <w:r w:rsidDel="009B6F9A">
          <w:rPr>
            <w:rFonts w:asciiTheme="minorEastAsia" w:eastAsiaTheme="minorEastAsia" w:hAnsiTheme="minorEastAsia" w:hint="eastAsia"/>
            <w:lang w:eastAsia="zh-CN"/>
          </w:rPr>
          <w:delText>可以</w:delText>
        </w:r>
      </w:del>
      <w:ins w:id="163" w:author="eve su" w:date="2016-05-15T18:24:00Z">
        <w:r w:rsidR="009B6F9A">
          <w:rPr>
            <w:rFonts w:asciiTheme="minorEastAsia" w:eastAsiaTheme="minorEastAsia" w:hAnsiTheme="minorEastAsia" w:hint="eastAsia"/>
            <w:lang w:eastAsia="zh-CN"/>
          </w:rPr>
          <w:t>其实</w:t>
        </w:r>
      </w:ins>
      <w:r>
        <w:rPr>
          <w:rFonts w:asciiTheme="minorEastAsia" w:eastAsiaTheme="minorEastAsia" w:hAnsiTheme="minorEastAsia" w:hint="eastAsia"/>
          <w:lang w:eastAsia="zh-CN"/>
        </w:rPr>
        <w:t>看到一些最新的方向。第一个方向是，因为是预算外支出，所以非常多的病人并没有</w:t>
      </w:r>
      <w:del w:id="164" w:author="eve su" w:date="2016-05-15T18:24:00Z">
        <w:r w:rsidDel="009B6F9A">
          <w:rPr>
            <w:rFonts w:asciiTheme="minorEastAsia" w:eastAsiaTheme="minorEastAsia" w:hAnsiTheme="minorEastAsia" w:hint="eastAsia"/>
            <w:lang w:eastAsia="zh-CN"/>
          </w:rPr>
          <w:delText>花钱在</w:delText>
        </w:r>
      </w:del>
      <w:r>
        <w:rPr>
          <w:rFonts w:asciiTheme="minorEastAsia" w:eastAsiaTheme="minorEastAsia" w:hAnsiTheme="minorEastAsia" w:hint="eastAsia"/>
          <w:lang w:eastAsia="zh-CN"/>
        </w:rPr>
        <w:t>医疗保险方面</w:t>
      </w:r>
      <w:ins w:id="165" w:author="eve su" w:date="2016-05-15T18:24:00Z">
        <w:r w:rsidR="009B6F9A">
          <w:rPr>
            <w:rFonts w:asciiTheme="minorEastAsia" w:eastAsiaTheme="minorEastAsia" w:hAnsiTheme="minorEastAsia" w:hint="eastAsia"/>
            <w:lang w:eastAsia="zh-CN"/>
          </w:rPr>
          <w:t>花钱</w:t>
        </w:r>
      </w:ins>
      <w:r>
        <w:rPr>
          <w:rFonts w:asciiTheme="minorEastAsia" w:eastAsiaTheme="minorEastAsia" w:hAnsiTheme="minorEastAsia" w:hint="eastAsia"/>
          <w:lang w:eastAsia="zh-CN"/>
        </w:rPr>
        <w:t>。</w:t>
      </w:r>
      <w:r w:rsidR="005360A3">
        <w:rPr>
          <w:rFonts w:asciiTheme="minorEastAsia" w:eastAsiaTheme="minorEastAsia" w:hAnsiTheme="minorEastAsia" w:hint="eastAsia"/>
          <w:lang w:eastAsia="zh-CN"/>
        </w:rPr>
        <w:t>中国的健康险</w:t>
      </w:r>
      <w:del w:id="166" w:author="eve su" w:date="2016-05-15T18:24:00Z">
        <w:r w:rsidR="005360A3" w:rsidDel="0011363B">
          <w:rPr>
            <w:rFonts w:asciiTheme="minorEastAsia" w:eastAsiaTheme="minorEastAsia" w:hAnsiTheme="minorEastAsia" w:hint="eastAsia"/>
            <w:lang w:eastAsia="zh-CN"/>
          </w:rPr>
          <w:delText>，</w:delText>
        </w:r>
      </w:del>
      <w:ins w:id="167" w:author="eve su" w:date="2016-05-15T18:24:00Z">
        <w:r w:rsidR="0011363B">
          <w:rPr>
            <w:rFonts w:asciiTheme="minorEastAsia" w:eastAsiaTheme="minorEastAsia" w:hAnsiTheme="minorEastAsia" w:hint="eastAsia"/>
            <w:lang w:eastAsia="zh-CN"/>
          </w:rPr>
          <w:t>、</w:t>
        </w:r>
      </w:ins>
      <w:r w:rsidR="005360A3">
        <w:rPr>
          <w:rFonts w:asciiTheme="minorEastAsia" w:eastAsiaTheme="minorEastAsia" w:hAnsiTheme="minorEastAsia" w:hint="eastAsia"/>
          <w:lang w:eastAsia="zh-CN"/>
        </w:rPr>
        <w:t>互助保险这一类没有地缘性的保险机制</w:t>
      </w:r>
      <w:ins w:id="168" w:author="eve su" w:date="2016-05-15T18:24:00Z">
        <w:r w:rsidR="0011363B">
          <w:rPr>
            <w:rFonts w:asciiTheme="minorEastAsia" w:eastAsiaTheme="minorEastAsia" w:hAnsiTheme="minorEastAsia" w:hint="eastAsia"/>
            <w:lang w:eastAsia="zh-CN"/>
          </w:rPr>
          <w:t>，其</w:t>
        </w:r>
      </w:ins>
      <w:ins w:id="169" w:author="Administrator" w:date="2016-05-15T10:41:00Z">
        <w:r w:rsidR="004A7BD1">
          <w:rPr>
            <w:rFonts w:asciiTheme="minorEastAsia" w:eastAsiaTheme="minorEastAsia" w:hAnsiTheme="minorEastAsia" w:hint="eastAsia"/>
            <w:lang w:eastAsia="zh-CN"/>
          </w:rPr>
          <w:t>覆盖</w:t>
        </w:r>
        <w:r w:rsidR="004A7BD1">
          <w:rPr>
            <w:rFonts w:asciiTheme="minorEastAsia" w:eastAsiaTheme="minorEastAsia" w:hAnsiTheme="minorEastAsia"/>
            <w:lang w:eastAsia="zh-CN"/>
          </w:rPr>
          <w:t>率</w:t>
        </w:r>
      </w:ins>
      <w:r w:rsidR="005360A3">
        <w:rPr>
          <w:rFonts w:asciiTheme="minorEastAsia" w:eastAsiaTheme="minorEastAsia" w:hAnsiTheme="minorEastAsia" w:hint="eastAsia"/>
          <w:lang w:eastAsia="zh-CN"/>
        </w:rPr>
        <w:t>是非常低的，根据2016年2月21日</w:t>
      </w:r>
      <w:r w:rsidR="005360A3">
        <w:rPr>
          <w:lang w:eastAsia="zh-CN"/>
        </w:rPr>
        <w:t>Bloomberg</w:t>
      </w:r>
      <w:r w:rsidR="005360A3">
        <w:rPr>
          <w:rFonts w:asciiTheme="minorEastAsia" w:eastAsiaTheme="minorEastAsia" w:hAnsiTheme="minorEastAsia" w:hint="eastAsia"/>
          <w:lang w:eastAsia="zh-CN"/>
        </w:rPr>
        <w:t>（彭博社）的数据，</w:t>
      </w:r>
      <w:ins w:id="170" w:author="eve su" w:date="2016-05-15T18:25:00Z">
        <w:r w:rsidR="0011363B">
          <w:rPr>
            <w:rFonts w:asciiTheme="minorEastAsia" w:eastAsiaTheme="minorEastAsia" w:hAnsiTheme="minorEastAsia" w:hint="eastAsia"/>
            <w:lang w:eastAsia="zh-CN"/>
          </w:rPr>
          <w:t>2015年</w:t>
        </w:r>
      </w:ins>
      <w:r w:rsidR="005360A3">
        <w:rPr>
          <w:rFonts w:asciiTheme="minorEastAsia" w:eastAsiaTheme="minorEastAsia" w:hAnsiTheme="minorEastAsia" w:hint="eastAsia"/>
          <w:lang w:eastAsia="zh-CN"/>
        </w:rPr>
        <w:t>中国商业健康险的份额仅仅只有不到1500亿人民币。同年，中国人在药费方面</w:t>
      </w:r>
      <w:ins w:id="171" w:author="eve su" w:date="2016-05-15T18:25:00Z">
        <w:r w:rsidR="0011363B">
          <w:rPr>
            <w:rFonts w:asciiTheme="minorEastAsia" w:eastAsiaTheme="minorEastAsia" w:hAnsiTheme="minorEastAsia" w:hint="eastAsia"/>
            <w:lang w:eastAsia="zh-CN"/>
          </w:rPr>
          <w:t>的</w:t>
        </w:r>
        <w:r w:rsidR="0011363B">
          <w:rPr>
            <w:rFonts w:asciiTheme="minorEastAsia" w:eastAsiaTheme="minorEastAsia" w:hAnsiTheme="minorEastAsia" w:hint="eastAsia"/>
            <w:lang w:eastAsia="zh-CN"/>
          </w:rPr>
          <w:t>花费</w:t>
        </w:r>
      </w:ins>
      <w:r w:rsidR="005360A3">
        <w:rPr>
          <w:rFonts w:asciiTheme="minorEastAsia" w:eastAsiaTheme="minorEastAsia" w:hAnsiTheme="minorEastAsia" w:hint="eastAsia"/>
          <w:lang w:eastAsia="zh-CN"/>
        </w:rPr>
        <w:t>就已经</w:t>
      </w:r>
      <w:del w:id="172" w:author="eve su" w:date="2016-05-15T18:25:00Z">
        <w:r w:rsidR="005360A3" w:rsidDel="0011363B">
          <w:rPr>
            <w:rFonts w:asciiTheme="minorEastAsia" w:eastAsiaTheme="minorEastAsia" w:hAnsiTheme="minorEastAsia" w:hint="eastAsia"/>
            <w:lang w:eastAsia="zh-CN"/>
          </w:rPr>
          <w:delText>花费了</w:delText>
        </w:r>
      </w:del>
      <w:r w:rsidR="005360A3">
        <w:rPr>
          <w:rFonts w:asciiTheme="minorEastAsia" w:eastAsiaTheme="minorEastAsia" w:hAnsiTheme="minorEastAsia" w:hint="eastAsia"/>
          <w:lang w:eastAsia="zh-CN"/>
        </w:rPr>
        <w:t>超过1150亿美金，</w:t>
      </w:r>
      <w:ins w:id="173" w:author="eve su" w:date="2016-05-15T18:26:00Z">
        <w:r w:rsidR="0011363B">
          <w:rPr>
            <w:rFonts w:asciiTheme="minorEastAsia" w:eastAsiaTheme="minorEastAsia" w:hAnsiTheme="minorEastAsia" w:hint="eastAsia"/>
            <w:lang w:eastAsia="zh-CN"/>
          </w:rPr>
          <w:t>据</w:t>
        </w:r>
      </w:ins>
      <w:del w:id="174" w:author="Administrator" w:date="2016-05-15T12:24:00Z">
        <w:r w:rsidR="005360A3" w:rsidDel="00075F1C">
          <w:rPr>
            <w:rFonts w:asciiTheme="minorEastAsia" w:eastAsiaTheme="minorEastAsia" w:hAnsiTheme="minorEastAsia" w:hint="eastAsia"/>
            <w:lang w:eastAsia="zh-CN"/>
          </w:rPr>
          <w:delText>相</w:delText>
        </w:r>
      </w:del>
      <w:r w:rsidR="005360A3">
        <w:rPr>
          <w:rFonts w:asciiTheme="minorEastAsia" w:eastAsiaTheme="minorEastAsia" w:hAnsiTheme="minorEastAsia" w:hint="eastAsia"/>
          <w:lang w:eastAsia="zh-CN"/>
        </w:rPr>
        <w:t>推</w:t>
      </w:r>
      <w:ins w:id="175" w:author="Administrator" w:date="2016-05-15T12:24:00Z">
        <w:r w:rsidR="00075F1C">
          <w:rPr>
            <w:rFonts w:asciiTheme="minorEastAsia" w:eastAsiaTheme="minorEastAsia" w:hAnsiTheme="minorEastAsia" w:hint="eastAsia"/>
            <w:lang w:eastAsia="zh-CN"/>
          </w:rPr>
          <w:t>测</w:t>
        </w:r>
      </w:ins>
      <w:del w:id="176" w:author="eve su" w:date="2016-05-15T18:25:00Z">
        <w:r w:rsidR="005360A3" w:rsidDel="0011363B">
          <w:rPr>
            <w:rFonts w:asciiTheme="minorEastAsia" w:eastAsiaTheme="minorEastAsia" w:hAnsiTheme="minorEastAsia" w:hint="eastAsia"/>
            <w:lang w:eastAsia="zh-CN"/>
          </w:rPr>
          <w:delText>起来</w:delText>
        </w:r>
      </w:del>
      <w:r w:rsidR="005360A3">
        <w:rPr>
          <w:rFonts w:asciiTheme="minorEastAsia" w:eastAsiaTheme="minorEastAsia" w:hAnsiTheme="minorEastAsia" w:hint="eastAsia"/>
          <w:lang w:eastAsia="zh-CN"/>
        </w:rPr>
        <w:t>，整个医疗成本大约是药费的3</w:t>
      </w:r>
      <w:r w:rsidR="00364B7A">
        <w:rPr>
          <w:rFonts w:asciiTheme="minorEastAsia" w:eastAsiaTheme="minorEastAsia" w:hAnsiTheme="minorEastAsia" w:hint="eastAsia"/>
          <w:lang w:eastAsia="zh-CN"/>
        </w:rPr>
        <w:t>倍左右，所以</w:t>
      </w:r>
      <w:r w:rsidR="005360A3">
        <w:rPr>
          <w:rFonts w:asciiTheme="minorEastAsia" w:eastAsiaTheme="minorEastAsia" w:hAnsiTheme="minorEastAsia" w:hint="eastAsia"/>
          <w:lang w:eastAsia="zh-CN"/>
        </w:rPr>
        <w:t>整个医疗成本大概是2万</w:t>
      </w:r>
      <w:ins w:id="177" w:author="eve su" w:date="2016-05-15T18:26:00Z">
        <w:r w:rsidR="0011363B">
          <w:rPr>
            <w:rFonts w:asciiTheme="minorEastAsia" w:eastAsiaTheme="minorEastAsia" w:hAnsiTheme="minorEastAsia" w:hint="eastAsia"/>
            <w:lang w:eastAsia="zh-CN"/>
          </w:rPr>
          <w:t>多</w:t>
        </w:r>
      </w:ins>
      <w:r w:rsidR="005360A3">
        <w:rPr>
          <w:rFonts w:asciiTheme="minorEastAsia" w:eastAsiaTheme="minorEastAsia" w:hAnsiTheme="minorEastAsia" w:hint="eastAsia"/>
          <w:lang w:eastAsia="zh-CN"/>
        </w:rPr>
        <w:t>亿人民币，</w:t>
      </w:r>
      <w:ins w:id="178" w:author="eve su" w:date="2016-05-15T18:27:00Z">
        <w:r w:rsidR="0011363B">
          <w:rPr>
            <w:rFonts w:asciiTheme="minorEastAsia" w:eastAsiaTheme="minorEastAsia" w:hAnsiTheme="minorEastAsia" w:hint="eastAsia"/>
            <w:lang w:eastAsia="zh-CN"/>
          </w:rPr>
          <w:t>与之相比</w:t>
        </w:r>
      </w:ins>
      <w:r w:rsidR="005360A3">
        <w:rPr>
          <w:rFonts w:asciiTheme="minorEastAsia" w:eastAsiaTheme="minorEastAsia" w:hAnsiTheme="minorEastAsia" w:hint="eastAsia"/>
          <w:lang w:eastAsia="zh-CN"/>
        </w:rPr>
        <w:t>医疗健康险的份额实在是太</w:t>
      </w:r>
      <w:del w:id="179" w:author="eve su" w:date="2016-05-15T18:27:00Z">
        <w:r w:rsidR="005360A3" w:rsidDel="0011363B">
          <w:rPr>
            <w:rFonts w:asciiTheme="minorEastAsia" w:eastAsiaTheme="minorEastAsia" w:hAnsiTheme="minorEastAsia" w:hint="eastAsia"/>
            <w:lang w:eastAsia="zh-CN"/>
          </w:rPr>
          <w:delText>小</w:delText>
        </w:r>
      </w:del>
      <w:ins w:id="180" w:author="eve su" w:date="2016-05-15T18:27:00Z">
        <w:r w:rsidR="0011363B">
          <w:rPr>
            <w:rFonts w:asciiTheme="minorEastAsia" w:eastAsiaTheme="minorEastAsia" w:hAnsiTheme="minorEastAsia" w:hint="eastAsia"/>
            <w:lang w:eastAsia="zh-CN"/>
          </w:rPr>
          <w:t>少</w:t>
        </w:r>
      </w:ins>
      <w:r w:rsidR="005360A3">
        <w:rPr>
          <w:rFonts w:asciiTheme="minorEastAsia" w:eastAsiaTheme="minorEastAsia" w:hAnsiTheme="minorEastAsia" w:hint="eastAsia"/>
          <w:lang w:eastAsia="zh-CN"/>
        </w:rPr>
        <w:t>了。</w:t>
      </w:r>
      <w:del w:id="181" w:author="eve su" w:date="2016-05-15T18:27:00Z">
        <w:r w:rsidR="005360A3" w:rsidDel="0011363B">
          <w:rPr>
            <w:rFonts w:asciiTheme="minorEastAsia" w:eastAsiaTheme="minorEastAsia" w:hAnsiTheme="minorEastAsia" w:hint="eastAsia"/>
            <w:lang w:eastAsia="zh-CN"/>
          </w:rPr>
          <w:delText>再</w:delText>
        </w:r>
      </w:del>
      <w:ins w:id="182" w:author="eve su" w:date="2016-05-15T18:27:00Z">
        <w:r w:rsidR="0011363B">
          <w:rPr>
            <w:rFonts w:asciiTheme="minorEastAsia" w:eastAsiaTheme="minorEastAsia" w:hAnsiTheme="minorEastAsia" w:hint="eastAsia"/>
            <w:lang w:eastAsia="zh-CN"/>
          </w:rPr>
          <w:t>另外</w:t>
        </w:r>
      </w:ins>
      <w:r w:rsidR="005360A3">
        <w:rPr>
          <w:rFonts w:asciiTheme="minorEastAsia" w:eastAsiaTheme="minorEastAsia" w:hAnsiTheme="minorEastAsia" w:hint="eastAsia"/>
          <w:lang w:eastAsia="zh-CN"/>
        </w:rPr>
        <w:t>一个</w:t>
      </w:r>
      <w:ins w:id="183" w:author="eve su" w:date="2016-05-15T18:27:00Z">
        <w:r w:rsidR="0011363B">
          <w:rPr>
            <w:rFonts w:asciiTheme="minorEastAsia" w:eastAsiaTheme="minorEastAsia" w:hAnsiTheme="minorEastAsia" w:hint="eastAsia"/>
            <w:lang w:eastAsia="zh-CN"/>
          </w:rPr>
          <w:t>方向，</w:t>
        </w:r>
      </w:ins>
      <w:del w:id="184" w:author="eve su" w:date="2016-05-15T18:28:00Z">
        <w:r w:rsidR="005360A3" w:rsidDel="0011363B">
          <w:rPr>
            <w:rFonts w:asciiTheme="minorEastAsia" w:eastAsiaTheme="minorEastAsia" w:hAnsiTheme="minorEastAsia" w:hint="eastAsia"/>
            <w:lang w:eastAsia="zh-CN"/>
          </w:rPr>
          <w:delText>这么多年的</w:delText>
        </w:r>
      </w:del>
      <w:proofErr w:type="gramStart"/>
      <w:r w:rsidR="005360A3">
        <w:rPr>
          <w:rFonts w:asciiTheme="minorEastAsia" w:eastAsiaTheme="minorEastAsia" w:hAnsiTheme="minorEastAsia" w:hint="eastAsia"/>
          <w:lang w:eastAsia="zh-CN"/>
        </w:rPr>
        <w:t>医</w:t>
      </w:r>
      <w:proofErr w:type="gramEnd"/>
      <w:del w:id="185" w:author="eve su" w:date="2016-05-15T18:28:00Z">
        <w:r w:rsidR="005360A3" w:rsidDel="0011363B">
          <w:rPr>
            <w:rFonts w:asciiTheme="minorEastAsia" w:eastAsiaTheme="minorEastAsia" w:hAnsiTheme="minorEastAsia" w:hint="eastAsia"/>
            <w:lang w:eastAsia="zh-CN"/>
          </w:rPr>
          <w:delText>疗</w:delText>
        </w:r>
      </w:del>
      <w:r w:rsidR="005360A3">
        <w:rPr>
          <w:rFonts w:asciiTheme="minorEastAsia" w:eastAsiaTheme="minorEastAsia" w:hAnsiTheme="minorEastAsia" w:hint="eastAsia"/>
          <w:lang w:eastAsia="zh-CN"/>
        </w:rPr>
        <w:t>改</w:t>
      </w:r>
      <w:del w:id="186" w:author="eve su" w:date="2016-05-15T18:28:00Z">
        <w:r w:rsidR="005360A3" w:rsidDel="0011363B">
          <w:rPr>
            <w:rFonts w:asciiTheme="minorEastAsia" w:eastAsiaTheme="minorEastAsia" w:hAnsiTheme="minorEastAsia" w:hint="eastAsia"/>
            <w:lang w:eastAsia="zh-CN"/>
          </w:rPr>
          <w:delText>革</w:delText>
        </w:r>
      </w:del>
      <w:ins w:id="187" w:author="eve su" w:date="2016-05-15T18:28:00Z">
        <w:r w:rsidR="0011363B">
          <w:rPr>
            <w:rFonts w:asciiTheme="minorEastAsia" w:eastAsiaTheme="minorEastAsia" w:hAnsiTheme="minorEastAsia" w:hint="eastAsia"/>
            <w:lang w:eastAsia="zh-CN"/>
          </w:rPr>
          <w:t>这么多年</w:t>
        </w:r>
      </w:ins>
      <w:r w:rsidR="005360A3">
        <w:rPr>
          <w:rFonts w:asciiTheme="minorEastAsia" w:eastAsiaTheme="minorEastAsia" w:hAnsiTheme="minorEastAsia" w:hint="eastAsia"/>
          <w:lang w:eastAsia="zh-CN"/>
        </w:rPr>
        <w:t>做了很多事情，比如覆盖了全中国大部分的人，特别是</w:t>
      </w:r>
      <w:r w:rsidR="00E559BF">
        <w:rPr>
          <w:rFonts w:asciiTheme="minorEastAsia" w:eastAsiaTheme="minorEastAsia" w:hAnsiTheme="minorEastAsia" w:hint="eastAsia"/>
          <w:lang w:eastAsia="zh-CN"/>
        </w:rPr>
        <w:t>最近5年</w:t>
      </w:r>
      <w:ins w:id="188" w:author="eve su" w:date="2016-05-15T18:29:00Z">
        <w:r w:rsidR="0011363B">
          <w:rPr>
            <w:rFonts w:asciiTheme="minorEastAsia" w:eastAsiaTheme="minorEastAsia" w:hAnsiTheme="minorEastAsia" w:hint="eastAsia"/>
            <w:lang w:eastAsia="zh-CN"/>
          </w:rPr>
          <w:t>来</w:t>
        </w:r>
      </w:ins>
      <w:r w:rsidR="00E559BF">
        <w:rPr>
          <w:rFonts w:asciiTheme="minorEastAsia" w:eastAsiaTheme="minorEastAsia" w:hAnsiTheme="minorEastAsia" w:hint="eastAsia"/>
          <w:lang w:eastAsia="zh-CN"/>
        </w:rPr>
        <w:t>新农合</w:t>
      </w:r>
      <w:del w:id="189" w:author="eve su" w:date="2016-05-15T18:29:00Z">
        <w:r w:rsidR="00E559BF" w:rsidDel="0011363B">
          <w:rPr>
            <w:rFonts w:asciiTheme="minorEastAsia" w:eastAsiaTheme="minorEastAsia" w:hAnsiTheme="minorEastAsia" w:hint="eastAsia"/>
            <w:lang w:eastAsia="zh-CN"/>
          </w:rPr>
          <w:delText>计划</w:delText>
        </w:r>
      </w:del>
      <w:r w:rsidR="00E559BF">
        <w:rPr>
          <w:rFonts w:asciiTheme="minorEastAsia" w:eastAsiaTheme="minorEastAsia" w:hAnsiTheme="minorEastAsia" w:hint="eastAsia"/>
          <w:lang w:eastAsia="zh-CN"/>
        </w:rPr>
        <w:t>的推广，覆盖了大部分的农民，</w:t>
      </w:r>
      <w:del w:id="190" w:author="eve su" w:date="2016-05-15T18:29:00Z">
        <w:r w:rsidR="00E559BF" w:rsidDel="0011363B">
          <w:rPr>
            <w:rFonts w:asciiTheme="minorEastAsia" w:eastAsiaTheme="minorEastAsia" w:hAnsiTheme="minorEastAsia" w:hint="eastAsia"/>
            <w:lang w:eastAsia="zh-CN"/>
          </w:rPr>
          <w:delText>也是</w:delText>
        </w:r>
      </w:del>
      <w:r w:rsidR="00E559BF">
        <w:rPr>
          <w:rFonts w:asciiTheme="minorEastAsia" w:eastAsiaTheme="minorEastAsia" w:hAnsiTheme="minorEastAsia" w:hint="eastAsia"/>
          <w:lang w:eastAsia="zh-CN"/>
        </w:rPr>
        <w:t>给农民带来了实惠和生命的保障。但非常可惜</w:t>
      </w:r>
      <w:ins w:id="191" w:author="eve su" w:date="2016-05-15T18:29:00Z">
        <w:r w:rsidR="0011363B">
          <w:rPr>
            <w:rFonts w:asciiTheme="minorEastAsia" w:eastAsiaTheme="minorEastAsia" w:hAnsiTheme="minorEastAsia" w:hint="eastAsia"/>
            <w:lang w:eastAsia="zh-CN"/>
          </w:rPr>
          <w:t>的是</w:t>
        </w:r>
      </w:ins>
      <w:r w:rsidR="00E559BF">
        <w:rPr>
          <w:rFonts w:asciiTheme="minorEastAsia" w:eastAsiaTheme="minorEastAsia" w:hAnsiTheme="minorEastAsia" w:hint="eastAsia"/>
          <w:lang w:eastAsia="zh-CN"/>
        </w:rPr>
        <w:t>，中国</w:t>
      </w:r>
      <w:del w:id="192" w:author="eve su" w:date="2016-05-15T18:29:00Z">
        <w:r w:rsidR="00E559BF" w:rsidDel="0011363B">
          <w:rPr>
            <w:rFonts w:asciiTheme="minorEastAsia" w:eastAsiaTheme="minorEastAsia" w:hAnsiTheme="minorEastAsia" w:hint="eastAsia"/>
            <w:lang w:eastAsia="zh-CN"/>
          </w:rPr>
          <w:delText>的</w:delText>
        </w:r>
      </w:del>
      <w:r w:rsidR="00E559BF">
        <w:rPr>
          <w:rFonts w:asciiTheme="minorEastAsia" w:eastAsiaTheme="minorEastAsia" w:hAnsiTheme="minorEastAsia" w:hint="eastAsia"/>
          <w:lang w:eastAsia="zh-CN"/>
        </w:rPr>
        <w:t>这么多年的</w:t>
      </w:r>
      <w:del w:id="193" w:author="eve su" w:date="2016-05-15T18:29:00Z">
        <w:r w:rsidR="00E559BF" w:rsidDel="0011363B">
          <w:rPr>
            <w:rFonts w:asciiTheme="minorEastAsia" w:eastAsiaTheme="minorEastAsia" w:hAnsiTheme="minorEastAsia" w:hint="eastAsia"/>
            <w:lang w:eastAsia="zh-CN"/>
          </w:rPr>
          <w:delText>改革</w:delText>
        </w:r>
      </w:del>
      <w:proofErr w:type="gramStart"/>
      <w:ins w:id="194" w:author="eve su" w:date="2016-05-15T18:29:00Z">
        <w:r w:rsidR="0011363B">
          <w:rPr>
            <w:rFonts w:asciiTheme="minorEastAsia" w:eastAsiaTheme="minorEastAsia" w:hAnsiTheme="minorEastAsia" w:hint="eastAsia"/>
            <w:lang w:eastAsia="zh-CN"/>
          </w:rPr>
          <w:t>医</w:t>
        </w:r>
        <w:proofErr w:type="gramEnd"/>
        <w:r w:rsidR="0011363B">
          <w:rPr>
            <w:rFonts w:asciiTheme="minorEastAsia" w:eastAsiaTheme="minorEastAsia" w:hAnsiTheme="minorEastAsia" w:hint="eastAsia"/>
            <w:lang w:eastAsia="zh-CN"/>
          </w:rPr>
          <w:t>改</w:t>
        </w:r>
      </w:ins>
      <w:del w:id="195" w:author="eve su" w:date="2016-05-15T18:29:00Z">
        <w:r w:rsidR="00E559BF" w:rsidDel="0011363B">
          <w:rPr>
            <w:rFonts w:asciiTheme="minorEastAsia" w:eastAsiaTheme="minorEastAsia" w:hAnsiTheme="minorEastAsia" w:hint="eastAsia"/>
            <w:lang w:eastAsia="zh-CN"/>
          </w:rPr>
          <w:delText>，</w:delText>
        </w:r>
      </w:del>
      <w:r w:rsidR="00E559BF">
        <w:rPr>
          <w:rFonts w:asciiTheme="minorEastAsia" w:eastAsiaTheme="minorEastAsia" w:hAnsiTheme="minorEastAsia" w:hint="eastAsia"/>
          <w:lang w:eastAsia="zh-CN"/>
        </w:rPr>
        <w:t>仅仅是建立了一个低水平</w:t>
      </w:r>
      <w:del w:id="196" w:author="eve su" w:date="2016-05-15T18:29:00Z">
        <w:r w:rsidR="00E559BF" w:rsidDel="0011363B">
          <w:rPr>
            <w:rFonts w:asciiTheme="minorEastAsia" w:eastAsiaTheme="minorEastAsia" w:hAnsiTheme="minorEastAsia" w:hint="eastAsia"/>
            <w:lang w:eastAsia="zh-CN"/>
          </w:rPr>
          <w:delText>，</w:delText>
        </w:r>
      </w:del>
      <w:ins w:id="197" w:author="eve su" w:date="2016-05-15T18:29:00Z">
        <w:r w:rsidR="0011363B">
          <w:rPr>
            <w:rFonts w:asciiTheme="minorEastAsia" w:eastAsiaTheme="minorEastAsia" w:hAnsiTheme="minorEastAsia" w:hint="eastAsia"/>
            <w:lang w:eastAsia="zh-CN"/>
          </w:rPr>
          <w:t>、</w:t>
        </w:r>
      </w:ins>
      <w:r w:rsidR="00E559BF">
        <w:rPr>
          <w:rFonts w:asciiTheme="minorEastAsia" w:eastAsiaTheme="minorEastAsia" w:hAnsiTheme="minorEastAsia" w:hint="eastAsia"/>
          <w:lang w:eastAsia="zh-CN"/>
        </w:rPr>
        <w:t>广覆盖的</w:t>
      </w:r>
      <w:del w:id="198" w:author="eve su" w:date="2016-05-15T18:29:00Z">
        <w:r w:rsidR="00E559BF" w:rsidDel="0011363B">
          <w:rPr>
            <w:rFonts w:asciiTheme="minorEastAsia" w:eastAsiaTheme="minorEastAsia" w:hAnsiTheme="minorEastAsia" w:hint="eastAsia"/>
            <w:lang w:eastAsia="zh-CN"/>
          </w:rPr>
          <w:delText>一个</w:delText>
        </w:r>
      </w:del>
      <w:r w:rsidR="00E559BF">
        <w:rPr>
          <w:rFonts w:asciiTheme="minorEastAsia" w:eastAsiaTheme="minorEastAsia" w:hAnsiTheme="minorEastAsia" w:hint="eastAsia"/>
          <w:lang w:eastAsia="zh-CN"/>
        </w:rPr>
        <w:t>医疗体系。这个体系对绝大多数中产阶级及大城市的普通老百姓来讲是远远不够的。最主要的问题是在支付这个方向上没有解决，也就导致了老百姓自己支出的药费的比例远远高于欧美国家的</w:t>
      </w:r>
      <w:ins w:id="199" w:author="eve su" w:date="2016-05-15T18:30:00Z">
        <w:r w:rsidR="0011363B">
          <w:rPr>
            <w:rFonts w:asciiTheme="minorEastAsia" w:eastAsiaTheme="minorEastAsia" w:hAnsiTheme="minorEastAsia" w:hint="eastAsia"/>
            <w:lang w:eastAsia="zh-CN"/>
          </w:rPr>
          <w:t>水平</w:t>
        </w:r>
      </w:ins>
      <w:r w:rsidR="00E559BF">
        <w:rPr>
          <w:rFonts w:asciiTheme="minorEastAsia" w:eastAsiaTheme="minorEastAsia" w:hAnsiTheme="minorEastAsia" w:hint="eastAsia"/>
          <w:lang w:eastAsia="zh-CN"/>
        </w:rPr>
        <w:t>,我们</w:t>
      </w:r>
      <w:ins w:id="200" w:author="eve su" w:date="2016-05-15T18:30:00Z">
        <w:r w:rsidR="0011363B">
          <w:rPr>
            <w:rFonts w:asciiTheme="minorEastAsia" w:eastAsiaTheme="minorEastAsia" w:hAnsiTheme="minorEastAsia" w:hint="eastAsia"/>
            <w:lang w:eastAsia="zh-CN"/>
          </w:rPr>
          <w:t>目前</w:t>
        </w:r>
      </w:ins>
      <w:r w:rsidR="00E559BF">
        <w:rPr>
          <w:rFonts w:asciiTheme="minorEastAsia" w:eastAsiaTheme="minorEastAsia" w:hAnsiTheme="minorEastAsia" w:hint="eastAsia"/>
          <w:lang w:eastAsia="zh-CN"/>
        </w:rPr>
        <w:t>看到的数据</w:t>
      </w:r>
      <w:ins w:id="201" w:author="eve su" w:date="2016-05-15T18:30:00Z">
        <w:r w:rsidR="0011363B">
          <w:rPr>
            <w:rFonts w:asciiTheme="minorEastAsia" w:eastAsiaTheme="minorEastAsia" w:hAnsiTheme="minorEastAsia" w:hint="eastAsia"/>
            <w:lang w:eastAsia="zh-CN"/>
          </w:rPr>
          <w:t>是</w:t>
        </w:r>
        <w:r w:rsidR="0011363B">
          <w:rPr>
            <w:rFonts w:asciiTheme="minorEastAsia" w:eastAsiaTheme="minorEastAsia" w:hAnsiTheme="minorEastAsia" w:hint="eastAsia"/>
            <w:lang w:eastAsia="zh-CN"/>
          </w:rPr>
          <w:t>美国</w:t>
        </w:r>
        <w:r w:rsidR="0011363B">
          <w:rPr>
            <w:rFonts w:asciiTheme="minorEastAsia" w:eastAsiaTheme="minorEastAsia" w:hAnsiTheme="minorEastAsia" w:hint="eastAsia"/>
            <w:lang w:eastAsia="zh-CN"/>
          </w:rPr>
          <w:t>的</w:t>
        </w:r>
      </w:ins>
      <w:del w:id="202" w:author="eve su" w:date="2016-05-15T18:30:00Z">
        <w:r w:rsidR="00E559BF" w:rsidDel="0011363B">
          <w:rPr>
            <w:rFonts w:asciiTheme="minorEastAsia" w:eastAsiaTheme="minorEastAsia" w:hAnsiTheme="minorEastAsia" w:hint="eastAsia"/>
            <w:lang w:eastAsia="zh-CN"/>
          </w:rPr>
          <w:delText>是</w:delText>
        </w:r>
      </w:del>
      <w:r w:rsidR="00E559BF">
        <w:rPr>
          <w:rFonts w:asciiTheme="minorEastAsia" w:eastAsiaTheme="minorEastAsia" w:hAnsiTheme="minorEastAsia" w:hint="eastAsia"/>
          <w:lang w:eastAsia="zh-CN"/>
        </w:rPr>
        <w:t>三倍</w:t>
      </w:r>
      <w:del w:id="203" w:author="eve su" w:date="2016-05-15T18:30:00Z">
        <w:r w:rsidR="00E559BF" w:rsidDel="0011363B">
          <w:rPr>
            <w:rFonts w:asciiTheme="minorEastAsia" w:eastAsiaTheme="minorEastAsia" w:hAnsiTheme="minorEastAsia" w:hint="eastAsia"/>
            <w:lang w:eastAsia="zh-CN"/>
          </w:rPr>
          <w:delText>于美国</w:delText>
        </w:r>
      </w:del>
      <w:r w:rsidR="00E559BF">
        <w:rPr>
          <w:rFonts w:asciiTheme="minorEastAsia" w:eastAsiaTheme="minorEastAsia" w:hAnsiTheme="minorEastAsia" w:hint="eastAsia"/>
          <w:lang w:eastAsia="zh-CN"/>
        </w:rPr>
        <w:t>。</w:t>
      </w:r>
    </w:p>
    <w:p w:rsidR="00E559BF" w:rsidRDefault="00E559BF" w:rsidP="00E559BF">
      <w:pPr>
        <w:pStyle w:val="a3"/>
        <w:spacing w:line="218" w:lineRule="auto"/>
        <w:ind w:leftChars="54" w:left="119"/>
        <w:jc w:val="center"/>
        <w:rPr>
          <w:rFonts w:eastAsiaTheme="minorEastAsia" w:hint="eastAsia"/>
          <w:lang w:eastAsia="zh-CN"/>
        </w:rPr>
      </w:pPr>
      <w:r>
        <w:rPr>
          <w:rFonts w:asciiTheme="minorEastAsia" w:eastAsiaTheme="minorEastAsia" w:hAnsiTheme="minorEastAsia" w:hint="eastAsia"/>
          <w:noProof/>
          <w:lang w:eastAsia="zh-CN"/>
        </w:rPr>
        <w:drawing>
          <wp:inline distT="0" distB="0" distL="0" distR="0">
            <wp:extent cx="2209013" cy="3927163"/>
            <wp:effectExtent l="0" t="0" r="1270" b="0"/>
            <wp:docPr id="4" name="图片 4" descr="C:\Users\yuhao\Desktop\杨海鼎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hao\Desktop\杨海鼎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8976" cy="3927098"/>
                    </a:xfrm>
                    <a:prstGeom prst="rect">
                      <a:avLst/>
                    </a:prstGeom>
                    <a:noFill/>
                    <a:ln>
                      <a:noFill/>
                    </a:ln>
                  </pic:spPr>
                </pic:pic>
              </a:graphicData>
            </a:graphic>
          </wp:inline>
        </w:drawing>
      </w:r>
    </w:p>
    <w:p w:rsidR="00E559BF" w:rsidRDefault="00E559BF" w:rsidP="00E559BF">
      <w:pPr>
        <w:pStyle w:val="a3"/>
        <w:spacing w:line="218" w:lineRule="auto"/>
        <w:ind w:leftChars="54" w:left="119"/>
        <w:rPr>
          <w:rFonts w:eastAsiaTheme="minorEastAsia" w:hint="eastAsia"/>
          <w:lang w:eastAsia="zh-CN"/>
        </w:rPr>
      </w:pPr>
      <w:r>
        <w:rPr>
          <w:rFonts w:eastAsiaTheme="minorEastAsia" w:hint="eastAsia"/>
          <w:lang w:eastAsia="zh-CN"/>
        </w:rPr>
        <w:t>这张图</w:t>
      </w:r>
      <w:r w:rsidR="00364B7A">
        <w:rPr>
          <w:rFonts w:eastAsiaTheme="minorEastAsia" w:hint="eastAsia"/>
          <w:lang w:eastAsia="zh-CN"/>
        </w:rPr>
        <w:t>（图</w:t>
      </w:r>
      <w:r w:rsidR="00364B7A">
        <w:rPr>
          <w:rFonts w:eastAsiaTheme="minorEastAsia" w:hint="eastAsia"/>
          <w:lang w:eastAsia="zh-CN"/>
        </w:rPr>
        <w:t>10</w:t>
      </w:r>
      <w:r w:rsidR="00364B7A">
        <w:rPr>
          <w:rFonts w:eastAsiaTheme="minorEastAsia" w:hint="eastAsia"/>
          <w:lang w:eastAsia="zh-CN"/>
        </w:rPr>
        <w:t>）</w:t>
      </w:r>
      <w:r>
        <w:rPr>
          <w:rFonts w:eastAsiaTheme="minorEastAsia" w:hint="eastAsia"/>
          <w:lang w:eastAsia="zh-CN"/>
        </w:rPr>
        <w:t>是中国养老金的</w:t>
      </w:r>
      <w:ins w:id="204" w:author="eve su" w:date="2016-05-15T18:32:00Z">
        <w:r w:rsidR="0011363B">
          <w:rPr>
            <w:rFonts w:eastAsiaTheme="minorEastAsia" w:hint="eastAsia"/>
            <w:lang w:eastAsia="zh-CN"/>
          </w:rPr>
          <w:t>收支</w:t>
        </w:r>
      </w:ins>
      <w:ins w:id="205" w:author="eve su" w:date="2016-05-15T18:30:00Z">
        <w:r w:rsidR="0011363B">
          <w:rPr>
            <w:rFonts w:eastAsiaTheme="minorEastAsia" w:hint="eastAsia"/>
            <w:lang w:eastAsia="zh-CN"/>
          </w:rPr>
          <w:t>情况</w:t>
        </w:r>
      </w:ins>
      <w:del w:id="206" w:author="eve su" w:date="2016-05-15T18:30:00Z">
        <w:r w:rsidDel="0011363B">
          <w:rPr>
            <w:rFonts w:eastAsiaTheme="minorEastAsia" w:hint="eastAsia"/>
            <w:lang w:eastAsia="zh-CN"/>
          </w:rPr>
          <w:delText>计划</w:delText>
        </w:r>
      </w:del>
      <w:r>
        <w:rPr>
          <w:rFonts w:eastAsiaTheme="minorEastAsia" w:hint="eastAsia"/>
          <w:lang w:eastAsia="zh-CN"/>
        </w:rPr>
        <w:t>，我们可以看到</w:t>
      </w:r>
      <w:ins w:id="207" w:author="eve su" w:date="2016-05-15T18:32:00Z">
        <w:r w:rsidR="0011363B">
          <w:rPr>
            <w:rFonts w:eastAsiaTheme="minorEastAsia" w:hint="eastAsia"/>
            <w:lang w:eastAsia="zh-CN"/>
          </w:rPr>
          <w:t>结果</w:t>
        </w:r>
      </w:ins>
      <w:r>
        <w:rPr>
          <w:rFonts w:eastAsiaTheme="minorEastAsia" w:hint="eastAsia"/>
          <w:lang w:eastAsia="zh-CN"/>
        </w:rPr>
        <w:t>是</w:t>
      </w:r>
      <w:r w:rsidR="00EA3342">
        <w:rPr>
          <w:rFonts w:eastAsiaTheme="minorEastAsia" w:hint="eastAsia"/>
          <w:lang w:eastAsia="zh-CN"/>
        </w:rPr>
        <w:t>非常</w:t>
      </w:r>
      <w:r>
        <w:rPr>
          <w:rFonts w:eastAsiaTheme="minorEastAsia" w:hint="eastAsia"/>
          <w:lang w:eastAsia="zh-CN"/>
        </w:rPr>
        <w:t>触目惊心的。</w:t>
      </w:r>
      <w:r w:rsidR="00EA3342">
        <w:rPr>
          <w:rFonts w:eastAsiaTheme="minorEastAsia" w:hint="eastAsia"/>
          <w:lang w:eastAsia="zh-CN"/>
        </w:rPr>
        <w:t>这个数字来自社科院，非常大的一个问题是除了几个</w:t>
      </w:r>
      <w:del w:id="208" w:author="eve su" w:date="2016-05-15T18:33:00Z">
        <w:r w:rsidR="00EA3342" w:rsidDel="0011363B">
          <w:rPr>
            <w:rFonts w:eastAsiaTheme="minorEastAsia" w:hint="eastAsia"/>
            <w:lang w:eastAsia="zh-CN"/>
          </w:rPr>
          <w:delText>主要</w:delText>
        </w:r>
      </w:del>
      <w:ins w:id="209" w:author="eve su" w:date="2016-05-15T18:33:00Z">
        <w:r w:rsidR="0011363B">
          <w:rPr>
            <w:rFonts w:eastAsiaTheme="minorEastAsia" w:hint="eastAsia"/>
            <w:lang w:eastAsia="zh-CN"/>
          </w:rPr>
          <w:t>富裕</w:t>
        </w:r>
      </w:ins>
      <w:r w:rsidR="00EA3342">
        <w:rPr>
          <w:rFonts w:eastAsiaTheme="minorEastAsia" w:hint="eastAsia"/>
          <w:lang w:eastAsia="zh-CN"/>
        </w:rPr>
        <w:t>的省份和直辖市之外，其它省份的养老金当年都是漏掉的，这是非常危险的预兆。因病致贫的人口数量</w:t>
      </w:r>
      <w:r w:rsidR="00364B7A">
        <w:rPr>
          <w:rFonts w:eastAsiaTheme="minorEastAsia" w:hint="eastAsia"/>
          <w:lang w:eastAsia="zh-CN"/>
        </w:rPr>
        <w:t>是非常多的，跟大家预计的比较一致。</w:t>
      </w:r>
      <w:ins w:id="210" w:author="Administrator" w:date="2016-05-15T10:41:00Z">
        <w:r w:rsidR="004A7BD1">
          <w:rPr>
            <w:rFonts w:eastAsiaTheme="minorEastAsia" w:hint="eastAsia"/>
            <w:lang w:eastAsia="zh-CN"/>
          </w:rPr>
          <w:t>而</w:t>
        </w:r>
      </w:ins>
      <w:del w:id="211" w:author="Administrator" w:date="2016-05-15T10:41:00Z">
        <w:r w:rsidR="00EA3342" w:rsidDel="004A7BD1">
          <w:rPr>
            <w:rFonts w:eastAsiaTheme="minorEastAsia" w:hint="eastAsia"/>
            <w:lang w:eastAsia="zh-CN"/>
          </w:rPr>
          <w:delText>没有稍微像样的，尤其</w:delText>
        </w:r>
      </w:del>
      <w:r w:rsidR="00EA3342">
        <w:rPr>
          <w:rFonts w:eastAsiaTheme="minorEastAsia" w:hint="eastAsia"/>
          <w:lang w:eastAsia="zh-CN"/>
        </w:rPr>
        <w:t>针对中产阶级和城市老百姓的医疗保障</w:t>
      </w:r>
      <w:ins w:id="212" w:author="Administrator" w:date="2016-05-15T10:42:00Z">
        <w:r w:rsidR="004A7BD1">
          <w:rPr>
            <w:rFonts w:eastAsiaTheme="minorEastAsia" w:hint="eastAsia"/>
            <w:lang w:eastAsia="zh-CN"/>
          </w:rPr>
          <w:t>还没有</w:t>
        </w:r>
        <w:r w:rsidR="004A7BD1">
          <w:rPr>
            <w:rFonts w:eastAsiaTheme="minorEastAsia"/>
            <w:lang w:eastAsia="zh-CN"/>
          </w:rPr>
          <w:t>稍微像样的</w:t>
        </w:r>
        <w:r w:rsidR="004A7BD1">
          <w:rPr>
            <w:rFonts w:eastAsiaTheme="minorEastAsia" w:hint="eastAsia"/>
            <w:lang w:eastAsia="zh-CN"/>
          </w:rPr>
          <w:t>保险产品</w:t>
        </w:r>
        <w:r w:rsidR="004A7BD1">
          <w:rPr>
            <w:rFonts w:eastAsiaTheme="minorEastAsia"/>
            <w:lang w:eastAsia="zh-CN"/>
          </w:rPr>
          <w:t>上市销售</w:t>
        </w:r>
      </w:ins>
      <w:r w:rsidR="00EA3342">
        <w:rPr>
          <w:rFonts w:eastAsiaTheme="minorEastAsia" w:hint="eastAsia"/>
          <w:lang w:eastAsia="zh-CN"/>
        </w:rPr>
        <w:t>。这部分人也没有</w:t>
      </w:r>
      <w:ins w:id="213" w:author="eve su" w:date="2016-05-15T18:34:00Z">
        <w:r w:rsidR="0011363B">
          <w:rPr>
            <w:rFonts w:eastAsiaTheme="minorEastAsia" w:hint="eastAsia"/>
            <w:lang w:eastAsia="zh-CN"/>
          </w:rPr>
          <w:t>养成</w:t>
        </w:r>
      </w:ins>
      <w:del w:id="214" w:author="eve su" w:date="2016-05-15T18:34:00Z">
        <w:r w:rsidR="00EA3342" w:rsidDel="0011363B">
          <w:rPr>
            <w:rFonts w:eastAsiaTheme="minorEastAsia" w:hint="eastAsia"/>
            <w:lang w:eastAsia="zh-CN"/>
          </w:rPr>
          <w:delText>习惯</w:delText>
        </w:r>
      </w:del>
      <w:r w:rsidR="00EA3342">
        <w:rPr>
          <w:rFonts w:eastAsiaTheme="minorEastAsia" w:hint="eastAsia"/>
          <w:lang w:eastAsia="zh-CN"/>
        </w:rPr>
        <w:t>参保商业医疗保险</w:t>
      </w:r>
      <w:ins w:id="215" w:author="eve su" w:date="2016-05-15T18:34:00Z">
        <w:r w:rsidR="0011363B">
          <w:rPr>
            <w:rFonts w:eastAsiaTheme="minorEastAsia" w:hint="eastAsia"/>
            <w:lang w:eastAsia="zh-CN"/>
          </w:rPr>
          <w:t>的习惯</w:t>
        </w:r>
      </w:ins>
      <w:r w:rsidR="00EA3342">
        <w:rPr>
          <w:rFonts w:eastAsiaTheme="minorEastAsia" w:hint="eastAsia"/>
          <w:lang w:eastAsia="zh-CN"/>
        </w:rPr>
        <w:t>，导致生了病以后，因病致贫的比例特别高。</w:t>
      </w:r>
    </w:p>
    <w:p w:rsidR="00EA3342" w:rsidRDefault="00EA3342" w:rsidP="00E559BF">
      <w:pPr>
        <w:pStyle w:val="a3"/>
        <w:spacing w:line="218" w:lineRule="auto"/>
        <w:ind w:leftChars="54" w:left="119"/>
        <w:rPr>
          <w:rFonts w:eastAsiaTheme="minorEastAsia" w:hint="eastAsia"/>
          <w:lang w:eastAsia="zh-CN"/>
        </w:rPr>
      </w:pPr>
      <w:r>
        <w:rPr>
          <w:rFonts w:eastAsiaTheme="minorEastAsia" w:hint="eastAsia"/>
          <w:lang w:eastAsia="zh-CN"/>
        </w:rPr>
        <w:t>同时，</w:t>
      </w:r>
      <w:ins w:id="216" w:author="Administrator" w:date="2016-05-15T10:43:00Z">
        <w:r w:rsidR="00AA28CC">
          <w:rPr>
            <w:rFonts w:eastAsiaTheme="minorEastAsia" w:hint="eastAsia"/>
            <w:lang w:eastAsia="zh-CN"/>
          </w:rPr>
          <w:t>从数据</w:t>
        </w:r>
        <w:r w:rsidR="00AA28CC">
          <w:rPr>
            <w:rFonts w:eastAsiaTheme="minorEastAsia"/>
            <w:lang w:eastAsia="zh-CN"/>
          </w:rPr>
          <w:t>也可以看出，</w:t>
        </w:r>
      </w:ins>
      <w:r>
        <w:rPr>
          <w:rFonts w:eastAsiaTheme="minorEastAsia" w:hint="eastAsia"/>
          <w:lang w:eastAsia="zh-CN"/>
        </w:rPr>
        <w:t>自付的比例</w:t>
      </w:r>
      <w:del w:id="217" w:author="Administrator" w:date="2016-05-15T10:43:00Z">
        <w:r w:rsidDel="00AA28CC">
          <w:rPr>
            <w:rFonts w:eastAsiaTheme="minorEastAsia" w:hint="eastAsia"/>
            <w:lang w:eastAsia="zh-CN"/>
          </w:rPr>
          <w:delText>也是</w:delText>
        </w:r>
      </w:del>
      <w:r>
        <w:rPr>
          <w:rFonts w:eastAsiaTheme="minorEastAsia" w:hint="eastAsia"/>
          <w:lang w:eastAsia="zh-CN"/>
        </w:rPr>
        <w:t>高达</w:t>
      </w:r>
      <w:r>
        <w:rPr>
          <w:rFonts w:eastAsiaTheme="minorEastAsia" w:hint="eastAsia"/>
          <w:lang w:eastAsia="zh-CN"/>
        </w:rPr>
        <w:t>77%</w:t>
      </w:r>
      <w:r>
        <w:rPr>
          <w:rFonts w:eastAsiaTheme="minorEastAsia" w:hint="eastAsia"/>
          <w:lang w:eastAsia="zh-CN"/>
        </w:rPr>
        <w:t>，</w:t>
      </w:r>
      <w:ins w:id="218" w:author="eve su" w:date="2016-05-15T18:35:00Z">
        <w:r w:rsidR="00A374E9">
          <w:rPr>
            <w:rFonts w:eastAsiaTheme="minorEastAsia" w:hint="eastAsia"/>
            <w:lang w:eastAsia="zh-CN"/>
          </w:rPr>
          <w:t>在中国</w:t>
        </w:r>
      </w:ins>
      <w:r>
        <w:rPr>
          <w:rFonts w:eastAsiaTheme="minorEastAsia" w:hint="eastAsia"/>
          <w:lang w:eastAsia="zh-CN"/>
        </w:rPr>
        <w:t>绝大多数癌症的</w:t>
      </w:r>
      <w:del w:id="219" w:author="eve su" w:date="2016-05-15T18:35:00Z">
        <w:r w:rsidDel="00A374E9">
          <w:rPr>
            <w:rFonts w:eastAsiaTheme="minorEastAsia" w:hint="eastAsia"/>
            <w:lang w:eastAsia="zh-CN"/>
          </w:rPr>
          <w:delText>疗法</w:delText>
        </w:r>
      </w:del>
      <w:ins w:id="220" w:author="eve su" w:date="2016-05-15T18:35:00Z">
        <w:r w:rsidR="00A374E9">
          <w:rPr>
            <w:rFonts w:eastAsiaTheme="minorEastAsia" w:hint="eastAsia"/>
            <w:lang w:eastAsia="zh-CN"/>
          </w:rPr>
          <w:t>治疗</w:t>
        </w:r>
      </w:ins>
      <w:r>
        <w:rPr>
          <w:rFonts w:eastAsiaTheme="minorEastAsia" w:hint="eastAsia"/>
          <w:lang w:eastAsia="zh-CN"/>
        </w:rPr>
        <w:t>和药物</w:t>
      </w:r>
      <w:del w:id="221" w:author="eve su" w:date="2016-05-15T18:35:00Z">
        <w:r w:rsidDel="00A374E9">
          <w:rPr>
            <w:rFonts w:eastAsiaTheme="minorEastAsia" w:hint="eastAsia"/>
            <w:lang w:eastAsia="zh-CN"/>
          </w:rPr>
          <w:delText>，在中国</w:delText>
        </w:r>
      </w:del>
      <w:r>
        <w:rPr>
          <w:rFonts w:eastAsiaTheme="minorEastAsia" w:hint="eastAsia"/>
          <w:lang w:eastAsia="zh-CN"/>
        </w:rPr>
        <w:t>都是自费的，或者根本就买不到。中国老百姓医疗的</w:t>
      </w:r>
      <w:ins w:id="222" w:author="eve su" w:date="2016-05-15T18:36:00Z">
        <w:r w:rsidR="00A374E9">
          <w:rPr>
            <w:rFonts w:eastAsiaTheme="minorEastAsia" w:hint="eastAsia"/>
            <w:lang w:eastAsia="zh-CN"/>
          </w:rPr>
          <w:t>总体</w:t>
        </w:r>
      </w:ins>
      <w:r>
        <w:rPr>
          <w:rFonts w:eastAsiaTheme="minorEastAsia" w:hint="eastAsia"/>
          <w:lang w:eastAsia="zh-CN"/>
        </w:rPr>
        <w:t>支出也是比较低的，</w:t>
      </w:r>
      <w:ins w:id="223" w:author="Administrator" w:date="2016-05-15T10:45:00Z">
        <w:r w:rsidR="00AA28CC">
          <w:rPr>
            <w:rFonts w:eastAsiaTheme="minorEastAsia" w:hint="eastAsia"/>
            <w:lang w:eastAsia="zh-CN"/>
          </w:rPr>
          <w:t>仍</w:t>
        </w:r>
      </w:ins>
      <w:del w:id="224" w:author="Administrator" w:date="2016-05-15T10:45:00Z">
        <w:r w:rsidR="00DE709A" w:rsidDel="00AA28CC">
          <w:rPr>
            <w:rFonts w:eastAsiaTheme="minorEastAsia" w:hint="eastAsia"/>
            <w:lang w:eastAsia="zh-CN"/>
          </w:rPr>
          <w:delText>任</w:delText>
        </w:r>
      </w:del>
      <w:r w:rsidR="00DE709A">
        <w:rPr>
          <w:rFonts w:eastAsiaTheme="minorEastAsia" w:hint="eastAsia"/>
          <w:lang w:eastAsia="zh-CN"/>
        </w:rPr>
        <w:t>然</w:t>
      </w:r>
      <w:r>
        <w:rPr>
          <w:rFonts w:eastAsiaTheme="minorEastAsia" w:hint="eastAsia"/>
          <w:lang w:eastAsia="zh-CN"/>
        </w:rPr>
        <w:t>在</w:t>
      </w:r>
      <w:r>
        <w:rPr>
          <w:rFonts w:eastAsiaTheme="minorEastAsia" w:hint="eastAsia"/>
          <w:lang w:eastAsia="zh-CN"/>
        </w:rPr>
        <w:t>6%</w:t>
      </w:r>
      <w:r>
        <w:rPr>
          <w:rFonts w:eastAsiaTheme="minorEastAsia" w:hint="eastAsia"/>
          <w:lang w:eastAsia="zh-CN"/>
        </w:rPr>
        <w:t>左右，</w:t>
      </w:r>
      <w:ins w:id="225" w:author="Administrator" w:date="2016-05-15T10:45:00Z">
        <w:r w:rsidR="00AA28CC">
          <w:rPr>
            <w:rFonts w:eastAsiaTheme="minorEastAsia" w:hint="eastAsia"/>
            <w:lang w:eastAsia="zh-CN"/>
          </w:rPr>
          <w:t>这是</w:t>
        </w:r>
      </w:ins>
      <w:r>
        <w:rPr>
          <w:rFonts w:eastAsiaTheme="minorEastAsia" w:hint="eastAsia"/>
          <w:lang w:eastAsia="zh-CN"/>
        </w:rPr>
        <w:t>非常低</w:t>
      </w:r>
      <w:ins w:id="226" w:author="Administrator" w:date="2016-05-15T10:45:00Z">
        <w:r w:rsidR="00AA28CC">
          <w:rPr>
            <w:rFonts w:eastAsiaTheme="minorEastAsia" w:hint="eastAsia"/>
            <w:lang w:eastAsia="zh-CN"/>
          </w:rPr>
          <w:t>的</w:t>
        </w:r>
        <w:r w:rsidR="00AA28CC">
          <w:rPr>
            <w:rFonts w:eastAsiaTheme="minorEastAsia"/>
            <w:lang w:eastAsia="zh-CN"/>
          </w:rPr>
          <w:t>比率</w:t>
        </w:r>
      </w:ins>
      <w:r>
        <w:rPr>
          <w:rFonts w:eastAsiaTheme="minorEastAsia" w:hint="eastAsia"/>
          <w:lang w:eastAsia="zh-CN"/>
        </w:rPr>
        <w:t>。</w:t>
      </w:r>
    </w:p>
    <w:p w:rsidR="00EA3342" w:rsidRDefault="00EA3342" w:rsidP="00E559BF">
      <w:pPr>
        <w:pStyle w:val="a3"/>
        <w:spacing w:line="218" w:lineRule="auto"/>
        <w:ind w:leftChars="54" w:left="119"/>
        <w:rPr>
          <w:rFonts w:eastAsiaTheme="minorEastAsia" w:hint="eastAsia"/>
          <w:lang w:eastAsia="zh-CN"/>
        </w:rPr>
      </w:pPr>
    </w:p>
    <w:p w:rsidR="00E559BF" w:rsidRDefault="00DE709A" w:rsidP="00DE709A">
      <w:pPr>
        <w:pStyle w:val="a3"/>
        <w:spacing w:line="218" w:lineRule="auto"/>
        <w:ind w:leftChars="54" w:left="119"/>
        <w:jc w:val="center"/>
        <w:rPr>
          <w:rFonts w:eastAsiaTheme="minorEastAsia" w:hint="eastAsia"/>
          <w:lang w:eastAsia="zh-CN"/>
        </w:rPr>
      </w:pPr>
      <w:r>
        <w:rPr>
          <w:rFonts w:eastAsiaTheme="minorEastAsia" w:hint="eastAsia"/>
          <w:noProof/>
          <w:lang w:eastAsia="zh-CN"/>
        </w:rPr>
        <w:lastRenderedPageBreak/>
        <w:drawing>
          <wp:inline distT="0" distB="0" distL="0" distR="0" wp14:anchorId="2FFCF866" wp14:editId="16D2410A">
            <wp:extent cx="2585905" cy="3921878"/>
            <wp:effectExtent l="0" t="0" r="5080" b="2540"/>
            <wp:docPr id="5" name="图片 5" descr="C:\Users\yuhao\Desktop\杨海鼎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hao\Desktop\杨海鼎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2855" cy="3932419"/>
                    </a:xfrm>
                    <a:prstGeom prst="rect">
                      <a:avLst/>
                    </a:prstGeom>
                    <a:noFill/>
                    <a:ln>
                      <a:noFill/>
                    </a:ln>
                  </pic:spPr>
                </pic:pic>
              </a:graphicData>
            </a:graphic>
          </wp:inline>
        </w:drawing>
      </w:r>
    </w:p>
    <w:p w:rsidR="00AA28CC" w:rsidRDefault="00AA28CC" w:rsidP="00DE709A">
      <w:pPr>
        <w:pStyle w:val="a3"/>
        <w:spacing w:line="218" w:lineRule="auto"/>
        <w:ind w:leftChars="54" w:left="119"/>
        <w:rPr>
          <w:ins w:id="227" w:author="Administrator" w:date="2016-05-15T10:47:00Z"/>
          <w:rFonts w:eastAsiaTheme="minorEastAsia" w:hint="eastAsia"/>
          <w:lang w:eastAsia="zh-CN"/>
        </w:rPr>
      </w:pPr>
      <w:ins w:id="228" w:author="Administrator" w:date="2016-05-15T10:46:00Z">
        <w:r>
          <w:rPr>
            <w:rFonts w:eastAsiaTheme="minorEastAsia" w:hint="eastAsia"/>
            <w:lang w:eastAsia="zh-CN"/>
          </w:rPr>
          <w:t>虽然</w:t>
        </w:r>
      </w:ins>
      <w:del w:id="229" w:author="Administrator" w:date="2016-05-15T10:46:00Z">
        <w:r w:rsidR="00DE709A" w:rsidDel="00AA28CC">
          <w:rPr>
            <w:rFonts w:eastAsiaTheme="minorEastAsia" w:hint="eastAsia"/>
            <w:lang w:eastAsia="zh-CN"/>
          </w:rPr>
          <w:delText>其实</w:delText>
        </w:r>
      </w:del>
      <w:r w:rsidR="00DE709A">
        <w:rPr>
          <w:rFonts w:eastAsiaTheme="minorEastAsia" w:hint="eastAsia"/>
          <w:lang w:eastAsia="zh-CN"/>
        </w:rPr>
        <w:t>很多人在诟病美国的</w:t>
      </w:r>
      <w:proofErr w:type="gramStart"/>
      <w:r w:rsidR="00DE709A">
        <w:rPr>
          <w:rFonts w:eastAsiaTheme="minorEastAsia" w:hint="eastAsia"/>
          <w:lang w:eastAsia="zh-CN"/>
        </w:rPr>
        <w:t>医</w:t>
      </w:r>
      <w:proofErr w:type="gramEnd"/>
      <w:del w:id="230" w:author="Administrator" w:date="2016-05-15T10:46:00Z">
        <w:r w:rsidR="00DE709A" w:rsidDel="00AA28CC">
          <w:rPr>
            <w:rFonts w:eastAsiaTheme="minorEastAsia" w:hint="eastAsia"/>
            <w:lang w:eastAsia="zh-CN"/>
          </w:rPr>
          <w:delText>改</w:delText>
        </w:r>
      </w:del>
      <w:ins w:id="231" w:author="Administrator" w:date="2016-05-15T10:46:00Z">
        <w:r>
          <w:rPr>
            <w:rFonts w:eastAsiaTheme="minorEastAsia" w:hint="eastAsia"/>
            <w:lang w:eastAsia="zh-CN"/>
          </w:rPr>
          <w:t>疗</w:t>
        </w:r>
      </w:ins>
      <w:r w:rsidR="00DE709A">
        <w:rPr>
          <w:rFonts w:eastAsiaTheme="minorEastAsia" w:hint="eastAsia"/>
          <w:lang w:eastAsia="zh-CN"/>
        </w:rPr>
        <w:t>体系</w:t>
      </w:r>
      <w:ins w:id="232" w:author="Administrator" w:date="2016-05-15T10:46:00Z">
        <w:r>
          <w:rPr>
            <w:rFonts w:eastAsiaTheme="minorEastAsia" w:hint="eastAsia"/>
            <w:lang w:eastAsia="zh-CN"/>
          </w:rPr>
          <w:t>，</w:t>
        </w:r>
        <w:r>
          <w:rPr>
            <w:rFonts w:eastAsiaTheme="minorEastAsia"/>
            <w:lang w:eastAsia="zh-CN"/>
          </w:rPr>
          <w:t>认为</w:t>
        </w:r>
        <w:r>
          <w:rPr>
            <w:rFonts w:eastAsiaTheme="minorEastAsia" w:hint="eastAsia"/>
            <w:lang w:eastAsia="zh-CN"/>
          </w:rPr>
          <w:t>美国</w:t>
        </w:r>
        <w:r>
          <w:rPr>
            <w:rFonts w:eastAsiaTheme="minorEastAsia"/>
            <w:lang w:eastAsia="zh-CN"/>
          </w:rPr>
          <w:t>的医疗体系</w:t>
        </w:r>
      </w:ins>
      <w:r w:rsidR="00DE709A">
        <w:rPr>
          <w:rFonts w:eastAsiaTheme="minorEastAsia" w:hint="eastAsia"/>
          <w:lang w:eastAsia="zh-CN"/>
        </w:rPr>
        <w:t>是非常差的，</w:t>
      </w:r>
      <w:ins w:id="233" w:author="Administrator" w:date="2016-05-15T10:47:00Z">
        <w:r>
          <w:rPr>
            <w:rFonts w:eastAsiaTheme="minorEastAsia" w:hint="eastAsia"/>
            <w:lang w:eastAsia="zh-CN"/>
          </w:rPr>
          <w:t>医疗支出很高</w:t>
        </w:r>
        <w:r>
          <w:rPr>
            <w:rFonts w:eastAsiaTheme="minorEastAsia"/>
            <w:lang w:eastAsia="zh-CN"/>
          </w:rPr>
          <w:t>，</w:t>
        </w:r>
      </w:ins>
      <w:r w:rsidR="00DE709A">
        <w:rPr>
          <w:rFonts w:eastAsiaTheme="minorEastAsia" w:hint="eastAsia"/>
          <w:lang w:eastAsia="zh-CN"/>
        </w:rPr>
        <w:t>但是最优秀的医疗资源主要还是在美国</w:t>
      </w:r>
      <w:del w:id="234" w:author="Administrator" w:date="2016-05-15T10:47:00Z">
        <w:r w:rsidR="00DE709A" w:rsidDel="00AA28CC">
          <w:rPr>
            <w:rFonts w:eastAsiaTheme="minorEastAsia" w:hint="eastAsia"/>
            <w:lang w:eastAsia="zh-CN"/>
          </w:rPr>
          <w:delText>，</w:delText>
        </w:r>
      </w:del>
      <w:ins w:id="235" w:author="Administrator" w:date="2016-05-15T10:47:00Z">
        <w:r>
          <w:rPr>
            <w:rFonts w:eastAsiaTheme="minorEastAsia" w:hint="eastAsia"/>
            <w:lang w:eastAsia="zh-CN"/>
          </w:rPr>
          <w:t>。</w:t>
        </w:r>
      </w:ins>
    </w:p>
    <w:p w:rsidR="00DE709A" w:rsidRDefault="00AA28CC" w:rsidP="00DE709A">
      <w:pPr>
        <w:pStyle w:val="a3"/>
        <w:spacing w:line="218" w:lineRule="auto"/>
        <w:ind w:leftChars="54" w:left="119"/>
        <w:rPr>
          <w:rFonts w:eastAsiaTheme="minorEastAsia" w:hint="eastAsia"/>
          <w:lang w:eastAsia="zh-CN"/>
        </w:rPr>
      </w:pPr>
      <w:ins w:id="236" w:author="Administrator" w:date="2016-05-15T10:48:00Z">
        <w:del w:id="237" w:author="eve su" w:date="2016-05-15T18:37:00Z">
          <w:r w:rsidDel="00A374E9">
            <w:rPr>
              <w:rFonts w:eastAsiaTheme="minorEastAsia" w:hint="eastAsia"/>
              <w:lang w:eastAsia="zh-CN"/>
            </w:rPr>
            <w:delText>比较</w:delText>
          </w:r>
        </w:del>
      </w:ins>
      <w:ins w:id="238" w:author="eve su" w:date="2016-05-15T18:37:00Z">
        <w:r w:rsidR="00A374E9">
          <w:rPr>
            <w:rFonts w:eastAsiaTheme="minorEastAsia" w:hint="eastAsia"/>
            <w:lang w:eastAsia="zh-CN"/>
          </w:rPr>
          <w:t>对比</w:t>
        </w:r>
      </w:ins>
      <w:del w:id="239" w:author="Administrator" w:date="2016-05-15T10:48:00Z">
        <w:r w:rsidR="00DE709A" w:rsidDel="00AA28CC">
          <w:rPr>
            <w:rFonts w:eastAsiaTheme="minorEastAsia" w:hint="eastAsia"/>
            <w:lang w:eastAsia="zh-CN"/>
          </w:rPr>
          <w:delText>另外可以看到</w:delText>
        </w:r>
      </w:del>
      <w:r w:rsidR="00DE709A">
        <w:rPr>
          <w:rFonts w:eastAsiaTheme="minorEastAsia" w:hint="eastAsia"/>
          <w:lang w:eastAsia="zh-CN"/>
        </w:rPr>
        <w:t>全球主要国家</w:t>
      </w:r>
      <w:ins w:id="240" w:author="eve su" w:date="2016-05-15T18:37:00Z">
        <w:r w:rsidR="00A374E9">
          <w:rPr>
            <w:rFonts w:eastAsiaTheme="minorEastAsia" w:hint="eastAsia"/>
            <w:lang w:eastAsia="zh-CN"/>
          </w:rPr>
          <w:t>的</w:t>
        </w:r>
      </w:ins>
      <w:ins w:id="241" w:author="Administrator" w:date="2016-05-15T10:48:00Z">
        <w:r>
          <w:rPr>
            <w:rFonts w:eastAsiaTheme="minorEastAsia" w:hint="eastAsia"/>
            <w:lang w:eastAsia="zh-CN"/>
          </w:rPr>
          <w:t>医疗支出数据</w:t>
        </w:r>
        <w:r>
          <w:rPr>
            <w:rFonts w:eastAsiaTheme="minorEastAsia"/>
            <w:lang w:eastAsia="zh-CN"/>
          </w:rPr>
          <w:t>，可以发现一个有意思的现象</w:t>
        </w:r>
      </w:ins>
      <w:del w:id="242" w:author="Administrator" w:date="2016-05-15T10:48:00Z">
        <w:r w:rsidR="00DE709A" w:rsidDel="00AA28CC">
          <w:rPr>
            <w:rFonts w:eastAsiaTheme="minorEastAsia" w:hint="eastAsia"/>
            <w:lang w:eastAsia="zh-CN"/>
          </w:rPr>
          <w:delText>里面</w:delText>
        </w:r>
      </w:del>
      <w:r w:rsidR="00DE709A">
        <w:rPr>
          <w:rFonts w:eastAsiaTheme="minorEastAsia" w:hint="eastAsia"/>
          <w:lang w:eastAsia="zh-CN"/>
        </w:rPr>
        <w:t>，新加坡的医疗支出是最低的，大概是在</w:t>
      </w:r>
      <w:r w:rsidR="00DE709A">
        <w:rPr>
          <w:rFonts w:eastAsiaTheme="minorEastAsia" w:hint="eastAsia"/>
          <w:lang w:eastAsia="zh-CN"/>
        </w:rPr>
        <w:t>5%</w:t>
      </w:r>
      <w:r w:rsidR="00DE709A">
        <w:rPr>
          <w:rFonts w:eastAsiaTheme="minorEastAsia" w:hint="eastAsia"/>
          <w:lang w:eastAsia="zh-CN"/>
        </w:rPr>
        <w:t>左右，比中国还低。</w:t>
      </w:r>
      <w:ins w:id="243" w:author="eve su" w:date="2016-05-15T18:38:00Z">
        <w:r w:rsidR="00A374E9">
          <w:rPr>
            <w:rFonts w:eastAsiaTheme="minorEastAsia" w:hint="eastAsia"/>
            <w:lang w:eastAsia="zh-CN"/>
          </w:rPr>
          <w:t>但这源于</w:t>
        </w:r>
      </w:ins>
      <w:del w:id="244" w:author="eve su" w:date="2016-05-15T18:38:00Z">
        <w:r w:rsidR="00DE709A" w:rsidDel="00A374E9">
          <w:rPr>
            <w:rFonts w:eastAsiaTheme="minorEastAsia" w:hint="eastAsia"/>
            <w:lang w:eastAsia="zh-CN"/>
          </w:rPr>
          <w:delText>这里面可以看到</w:delText>
        </w:r>
      </w:del>
      <w:ins w:id="245" w:author="Administrator" w:date="2016-05-15T10:49:00Z">
        <w:del w:id="246" w:author="eve su" w:date="2016-05-15T18:38:00Z">
          <w:r w:rsidDel="00A374E9">
            <w:rPr>
              <w:rFonts w:eastAsiaTheme="minorEastAsia" w:hint="eastAsia"/>
              <w:lang w:eastAsia="zh-CN"/>
            </w:rPr>
            <w:delText>看出</w:delText>
          </w:r>
        </w:del>
      </w:ins>
      <w:r w:rsidR="00DE709A">
        <w:rPr>
          <w:rFonts w:eastAsiaTheme="minorEastAsia" w:hint="eastAsia"/>
          <w:lang w:eastAsia="zh-CN"/>
        </w:rPr>
        <w:t>新加坡</w:t>
      </w:r>
      <w:ins w:id="247" w:author="eve su" w:date="2016-05-15T18:38:00Z">
        <w:r w:rsidR="00A374E9">
          <w:rPr>
            <w:rFonts w:eastAsiaTheme="minorEastAsia" w:hint="eastAsia"/>
            <w:lang w:eastAsia="zh-CN"/>
          </w:rPr>
          <w:t>在医疗方面特殊的政策</w:t>
        </w:r>
      </w:ins>
      <w:del w:id="248" w:author="eve su" w:date="2016-05-15T18:38:00Z">
        <w:r w:rsidR="00DE709A" w:rsidDel="00A374E9">
          <w:rPr>
            <w:rFonts w:eastAsiaTheme="minorEastAsia" w:hint="eastAsia"/>
            <w:lang w:eastAsia="zh-CN"/>
          </w:rPr>
          <w:delText>的特色</w:delText>
        </w:r>
      </w:del>
      <w:r w:rsidR="00DE709A">
        <w:rPr>
          <w:rFonts w:eastAsiaTheme="minorEastAsia" w:hint="eastAsia"/>
          <w:lang w:eastAsia="zh-CN"/>
        </w:rPr>
        <w:t>。在电子病历的使用上，新加坡远远超过其它国家，电子病历的使用比例超过</w:t>
      </w:r>
      <w:r w:rsidR="00DE709A">
        <w:rPr>
          <w:rFonts w:eastAsiaTheme="minorEastAsia" w:hint="eastAsia"/>
          <w:lang w:eastAsia="zh-CN"/>
        </w:rPr>
        <w:t>46%</w:t>
      </w:r>
      <w:ins w:id="249" w:author="Administrator" w:date="2016-05-15T10:49:00Z">
        <w:r>
          <w:rPr>
            <w:rFonts w:eastAsiaTheme="minorEastAsia" w:hint="eastAsia"/>
            <w:lang w:eastAsia="zh-CN"/>
          </w:rPr>
          <w:t>，</w:t>
        </w:r>
        <w:r>
          <w:rPr>
            <w:rFonts w:eastAsiaTheme="minorEastAsia"/>
            <w:lang w:eastAsia="zh-CN"/>
          </w:rPr>
          <w:t>这也许是</w:t>
        </w:r>
      </w:ins>
      <w:ins w:id="250" w:author="Administrator" w:date="2016-05-15T10:50:00Z">
        <w:r>
          <w:rPr>
            <w:rFonts w:eastAsiaTheme="minorEastAsia"/>
            <w:lang w:eastAsia="zh-CN"/>
          </w:rPr>
          <w:t>新加坡</w:t>
        </w:r>
        <w:proofErr w:type="gramStart"/>
        <w:r>
          <w:rPr>
            <w:rFonts w:eastAsiaTheme="minorEastAsia"/>
            <w:lang w:eastAsia="zh-CN"/>
          </w:rPr>
          <w:t>在控费方面</w:t>
        </w:r>
        <w:proofErr w:type="gramEnd"/>
        <w:r>
          <w:rPr>
            <w:rFonts w:eastAsiaTheme="minorEastAsia"/>
            <w:lang w:eastAsia="zh-CN"/>
          </w:rPr>
          <w:t>的</w:t>
        </w:r>
        <w:r>
          <w:rPr>
            <w:rFonts w:eastAsiaTheme="minorEastAsia" w:hint="eastAsia"/>
            <w:lang w:eastAsia="zh-CN"/>
          </w:rPr>
          <w:t>成功</w:t>
        </w:r>
        <w:r>
          <w:rPr>
            <w:rFonts w:eastAsiaTheme="minorEastAsia"/>
            <w:lang w:eastAsia="zh-CN"/>
          </w:rPr>
          <w:t>所在。</w:t>
        </w:r>
      </w:ins>
    </w:p>
    <w:p w:rsidR="00DE709A" w:rsidRDefault="00DE709A" w:rsidP="00DE709A">
      <w:pPr>
        <w:pStyle w:val="a3"/>
        <w:spacing w:line="218" w:lineRule="auto"/>
        <w:ind w:leftChars="54" w:left="119"/>
        <w:jc w:val="center"/>
        <w:rPr>
          <w:rFonts w:eastAsiaTheme="minorEastAsia" w:hint="eastAsia"/>
          <w:lang w:eastAsia="zh-CN"/>
        </w:rPr>
      </w:pPr>
      <w:r>
        <w:rPr>
          <w:rFonts w:eastAsiaTheme="minorEastAsia" w:hint="eastAsia"/>
          <w:noProof/>
          <w:lang w:eastAsia="zh-CN"/>
        </w:rPr>
        <w:lastRenderedPageBreak/>
        <w:drawing>
          <wp:inline distT="0" distB="0" distL="0" distR="0" wp14:anchorId="7B321CA0" wp14:editId="4C812A13">
            <wp:extent cx="2553894" cy="4540287"/>
            <wp:effectExtent l="0" t="0" r="0" b="0"/>
            <wp:docPr id="6" name="图片 6" descr="C:\Users\yuhao\Desktop\杨海鼎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hao\Desktop\杨海鼎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5483" cy="4543112"/>
                    </a:xfrm>
                    <a:prstGeom prst="rect">
                      <a:avLst/>
                    </a:prstGeom>
                    <a:noFill/>
                    <a:ln>
                      <a:noFill/>
                    </a:ln>
                  </pic:spPr>
                </pic:pic>
              </a:graphicData>
            </a:graphic>
          </wp:inline>
        </w:drawing>
      </w:r>
    </w:p>
    <w:p w:rsidR="00AB7CF5" w:rsidRDefault="00AA28CC" w:rsidP="00AB3D80">
      <w:pPr>
        <w:pStyle w:val="a3"/>
        <w:spacing w:line="218" w:lineRule="auto"/>
        <w:ind w:leftChars="54" w:left="119"/>
        <w:rPr>
          <w:rFonts w:eastAsiaTheme="minorEastAsia" w:hint="eastAsia"/>
          <w:lang w:eastAsia="zh-CN"/>
        </w:rPr>
      </w:pPr>
      <w:ins w:id="251" w:author="Administrator" w:date="2016-05-15T10:51:00Z">
        <w:r>
          <w:rPr>
            <w:rFonts w:eastAsiaTheme="minorEastAsia" w:hint="eastAsia"/>
            <w:lang w:eastAsia="zh-CN"/>
          </w:rPr>
          <w:t>回到主题</w:t>
        </w:r>
        <w:r>
          <w:rPr>
            <w:rFonts w:eastAsiaTheme="minorEastAsia"/>
            <w:lang w:eastAsia="zh-CN"/>
          </w:rPr>
          <w:t>，</w:t>
        </w:r>
      </w:ins>
      <w:del w:id="252" w:author="Administrator" w:date="2016-05-15T10:51:00Z">
        <w:r w:rsidR="00364B7A" w:rsidDel="00AA28CC">
          <w:rPr>
            <w:rFonts w:eastAsiaTheme="minorEastAsia" w:hint="eastAsia"/>
            <w:lang w:eastAsia="zh-CN"/>
          </w:rPr>
          <w:delText>同时</w:delText>
        </w:r>
      </w:del>
      <w:r w:rsidR="00AB3D80">
        <w:rPr>
          <w:rFonts w:eastAsiaTheme="minorEastAsia" w:hint="eastAsia"/>
          <w:lang w:eastAsia="zh-CN"/>
        </w:rPr>
        <w:t>欧美国家商业医疗保险的</w:t>
      </w:r>
      <w:del w:id="253" w:author="eve su" w:date="2016-05-15T18:38:00Z">
        <w:r w:rsidR="00AB3D80" w:rsidDel="00A374E9">
          <w:rPr>
            <w:rFonts w:eastAsiaTheme="minorEastAsia" w:hint="eastAsia"/>
            <w:lang w:eastAsia="zh-CN"/>
          </w:rPr>
          <w:delText>使用</w:delText>
        </w:r>
      </w:del>
      <w:r w:rsidR="00AB3D80">
        <w:rPr>
          <w:rFonts w:eastAsiaTheme="minorEastAsia" w:hint="eastAsia"/>
          <w:lang w:eastAsia="zh-CN"/>
        </w:rPr>
        <w:t>比例是非常高的，最高是法国和荷兰</w:t>
      </w:r>
      <w:del w:id="254" w:author="eve su" w:date="2016-05-15T18:38:00Z">
        <w:r w:rsidR="00AB3D80" w:rsidDel="00A374E9">
          <w:rPr>
            <w:rFonts w:eastAsiaTheme="minorEastAsia" w:hint="eastAsia"/>
            <w:lang w:eastAsia="zh-CN"/>
          </w:rPr>
          <w:delText>。</w:delText>
        </w:r>
      </w:del>
      <w:ins w:id="255" w:author="eve su" w:date="2016-05-15T18:38:00Z">
        <w:r w:rsidR="00A374E9">
          <w:rPr>
            <w:rFonts w:eastAsiaTheme="minorEastAsia" w:hint="eastAsia"/>
            <w:lang w:eastAsia="zh-CN"/>
          </w:rPr>
          <w:t>，</w:t>
        </w:r>
      </w:ins>
      <w:r w:rsidR="00AB3D80">
        <w:rPr>
          <w:rFonts w:eastAsiaTheme="minorEastAsia" w:hint="eastAsia"/>
          <w:lang w:eastAsia="zh-CN"/>
        </w:rPr>
        <w:t>都超过了</w:t>
      </w:r>
      <w:r w:rsidR="00AB3D80">
        <w:rPr>
          <w:rFonts w:eastAsiaTheme="minorEastAsia" w:hint="eastAsia"/>
          <w:lang w:eastAsia="zh-CN"/>
        </w:rPr>
        <w:t>88%</w:t>
      </w:r>
      <w:r w:rsidR="00AB3D80">
        <w:rPr>
          <w:rFonts w:eastAsiaTheme="minorEastAsia" w:hint="eastAsia"/>
          <w:lang w:eastAsia="zh-CN"/>
        </w:rPr>
        <w:t>，基本全</w:t>
      </w:r>
      <w:del w:id="256" w:author="eve su" w:date="2016-05-15T18:38:00Z">
        <w:r w:rsidR="00AB3D80" w:rsidDel="00A374E9">
          <w:rPr>
            <w:rFonts w:eastAsiaTheme="minorEastAsia" w:hint="eastAsia"/>
            <w:lang w:eastAsia="zh-CN"/>
          </w:rPr>
          <w:delText>员</w:delText>
        </w:r>
      </w:del>
      <w:ins w:id="257" w:author="eve su" w:date="2016-05-15T18:38:00Z">
        <w:r w:rsidR="00A374E9">
          <w:rPr>
            <w:rFonts w:eastAsiaTheme="minorEastAsia" w:hint="eastAsia"/>
            <w:lang w:eastAsia="zh-CN"/>
          </w:rPr>
          <w:t>民</w:t>
        </w:r>
      </w:ins>
      <w:r w:rsidR="00AB3D80">
        <w:rPr>
          <w:rFonts w:eastAsiaTheme="minorEastAsia" w:hint="eastAsia"/>
          <w:lang w:eastAsia="zh-CN"/>
        </w:rPr>
        <w:t>都</w:t>
      </w:r>
      <w:del w:id="258" w:author="eve su" w:date="2016-05-15T18:39:00Z">
        <w:r w:rsidR="00AB3D80" w:rsidDel="00A374E9">
          <w:rPr>
            <w:rFonts w:eastAsiaTheme="minorEastAsia" w:hint="eastAsia"/>
            <w:lang w:eastAsia="zh-CN"/>
          </w:rPr>
          <w:delText>上</w:delText>
        </w:r>
      </w:del>
      <w:ins w:id="259" w:author="eve su" w:date="2016-05-15T18:39:00Z">
        <w:r w:rsidR="00A374E9">
          <w:rPr>
            <w:rFonts w:eastAsiaTheme="minorEastAsia" w:hint="eastAsia"/>
            <w:lang w:eastAsia="zh-CN"/>
          </w:rPr>
          <w:t>参加</w:t>
        </w:r>
      </w:ins>
      <w:r w:rsidR="00AB3D80">
        <w:rPr>
          <w:rFonts w:eastAsiaTheme="minorEastAsia" w:hint="eastAsia"/>
          <w:lang w:eastAsia="zh-CN"/>
        </w:rPr>
        <w:t>了商业医疗保险。所以我们研究的方向，主要是支付。我们认为未来中国医疗体系的改革，无非是建立更加多元化、更加完善的支付体系。</w:t>
      </w:r>
      <w:ins w:id="260" w:author="eve su" w:date="2016-05-15T18:39:00Z">
        <w:r w:rsidR="00A374E9">
          <w:rPr>
            <w:rFonts w:eastAsiaTheme="minorEastAsia" w:hint="eastAsia"/>
            <w:lang w:eastAsia="zh-CN"/>
          </w:rPr>
          <w:t>需要</w:t>
        </w:r>
      </w:ins>
      <w:del w:id="261" w:author="eve su" w:date="2016-05-15T18:39:00Z">
        <w:r w:rsidR="00AB3D80" w:rsidDel="00A374E9">
          <w:rPr>
            <w:rFonts w:eastAsiaTheme="minorEastAsia" w:hint="eastAsia"/>
            <w:lang w:eastAsia="zh-CN"/>
          </w:rPr>
          <w:delText>能够</w:delText>
        </w:r>
      </w:del>
      <w:proofErr w:type="gramStart"/>
      <w:r w:rsidR="00AB3D80">
        <w:rPr>
          <w:rFonts w:eastAsiaTheme="minorEastAsia" w:hint="eastAsia"/>
          <w:lang w:eastAsia="zh-CN"/>
        </w:rPr>
        <w:t>让支付</w:t>
      </w:r>
      <w:proofErr w:type="gramEnd"/>
      <w:r w:rsidR="00AB3D80">
        <w:rPr>
          <w:rFonts w:eastAsiaTheme="minorEastAsia" w:hint="eastAsia"/>
          <w:lang w:eastAsia="zh-CN"/>
        </w:rPr>
        <w:t>体系的支付方，也就是保险公司，在整个行业的最前面，由支付方来驱动整个效率的监控。我们认为中国商业医疗保险的前景还是非常大的。另外我们也在积极的引进和介绍美国的管理式医疗，也就是</w:t>
      </w:r>
      <w:r w:rsidR="00AB7CF5" w:rsidRPr="00AB7CF5">
        <w:rPr>
          <w:rFonts w:eastAsiaTheme="minorEastAsia"/>
          <w:lang w:eastAsia="zh-CN"/>
        </w:rPr>
        <w:t>integrated care</w:t>
      </w:r>
      <w:r w:rsidR="00AB7CF5">
        <w:rPr>
          <w:rFonts w:eastAsiaTheme="minorEastAsia" w:hint="eastAsia"/>
          <w:lang w:eastAsia="zh-CN"/>
        </w:rPr>
        <w:t>的一些很好经验。</w:t>
      </w:r>
    </w:p>
    <w:p w:rsidR="00AB7CF5" w:rsidRDefault="00AB7CF5" w:rsidP="00AB7CF5">
      <w:pPr>
        <w:pStyle w:val="a3"/>
        <w:spacing w:line="218" w:lineRule="auto"/>
        <w:ind w:leftChars="54" w:left="119"/>
        <w:jc w:val="center"/>
        <w:rPr>
          <w:rFonts w:eastAsiaTheme="minorEastAsia" w:hint="eastAsia"/>
          <w:lang w:eastAsia="zh-CN"/>
        </w:rPr>
      </w:pPr>
      <w:r>
        <w:rPr>
          <w:rFonts w:eastAsiaTheme="minorEastAsia" w:hint="eastAsia"/>
          <w:noProof/>
          <w:lang w:eastAsia="zh-CN"/>
        </w:rPr>
        <w:drawing>
          <wp:inline distT="0" distB="0" distL="0" distR="0">
            <wp:extent cx="2727343" cy="3021831"/>
            <wp:effectExtent l="0" t="0" r="0" b="7620"/>
            <wp:docPr id="7" name="图片 7" descr="C:\Users\yuhao\Desktop\杨海鼎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hao\Desktop\杨海鼎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 t="-1" r="1366" b="29206"/>
                    <a:stretch/>
                  </pic:blipFill>
                  <pic:spPr bwMode="auto">
                    <a:xfrm>
                      <a:off x="0" y="0"/>
                      <a:ext cx="2769854" cy="3068932"/>
                    </a:xfrm>
                    <a:prstGeom prst="rect">
                      <a:avLst/>
                    </a:prstGeom>
                    <a:noFill/>
                    <a:ln>
                      <a:noFill/>
                    </a:ln>
                    <a:extLst>
                      <a:ext uri="{53640926-AAD7-44D8-BBD7-CCE9431645EC}">
                        <a14:shadowObscured xmlns:a14="http://schemas.microsoft.com/office/drawing/2010/main"/>
                      </a:ext>
                    </a:extLst>
                  </pic:spPr>
                </pic:pic>
              </a:graphicData>
            </a:graphic>
          </wp:inline>
        </w:drawing>
      </w:r>
    </w:p>
    <w:p w:rsidR="0005376E" w:rsidRDefault="00AA28CC" w:rsidP="00AB3D80">
      <w:pPr>
        <w:pStyle w:val="a3"/>
        <w:spacing w:line="218" w:lineRule="auto"/>
        <w:ind w:leftChars="54" w:left="119"/>
        <w:rPr>
          <w:rFonts w:eastAsiaTheme="minorEastAsia" w:hint="eastAsia"/>
          <w:lang w:eastAsia="zh-CN"/>
        </w:rPr>
      </w:pPr>
      <w:ins w:id="262" w:author="Administrator" w:date="2016-05-15T10:51:00Z">
        <w:r>
          <w:rPr>
            <w:rFonts w:eastAsiaTheme="minorEastAsia" w:hint="eastAsia"/>
            <w:lang w:eastAsia="zh-CN"/>
          </w:rPr>
          <w:t>下面</w:t>
        </w:r>
        <w:r>
          <w:rPr>
            <w:rFonts w:eastAsiaTheme="minorEastAsia"/>
            <w:lang w:eastAsia="zh-CN"/>
          </w:rPr>
          <w:t>我们谈谈医疗方向的投资问题，</w:t>
        </w:r>
      </w:ins>
      <w:del w:id="263" w:author="Administrator" w:date="2016-05-15T10:51:00Z">
        <w:r w:rsidR="00AB7CF5" w:rsidDel="00AA28CC">
          <w:rPr>
            <w:rFonts w:eastAsiaTheme="minorEastAsia" w:hint="eastAsia"/>
            <w:lang w:eastAsia="zh-CN"/>
          </w:rPr>
          <w:delText>另外</w:delText>
        </w:r>
      </w:del>
      <w:r w:rsidR="00AB7CF5">
        <w:rPr>
          <w:rFonts w:eastAsiaTheme="minorEastAsia" w:hint="eastAsia"/>
          <w:lang w:eastAsia="zh-CN"/>
        </w:rPr>
        <w:t>作为投资从业者，我们</w:t>
      </w:r>
      <w:ins w:id="264" w:author="Administrator" w:date="2016-05-15T10:52:00Z">
        <w:r>
          <w:rPr>
            <w:rFonts w:eastAsiaTheme="minorEastAsia" w:hint="eastAsia"/>
            <w:lang w:eastAsia="zh-CN"/>
          </w:rPr>
          <w:t>自己感</w:t>
        </w:r>
      </w:ins>
      <w:ins w:id="265" w:author="eve su" w:date="2016-05-15T18:41:00Z">
        <w:r w:rsidR="00A374E9">
          <w:rPr>
            <w:rFonts w:eastAsiaTheme="minorEastAsia" w:hint="eastAsia"/>
            <w:lang w:eastAsia="zh-CN"/>
          </w:rPr>
          <w:t>觉</w:t>
        </w:r>
      </w:ins>
      <w:ins w:id="266" w:author="Administrator" w:date="2016-05-15T10:52:00Z">
        <w:r>
          <w:rPr>
            <w:rFonts w:eastAsiaTheme="minorEastAsia" w:hint="eastAsia"/>
            <w:lang w:eastAsia="zh-CN"/>
          </w:rPr>
          <w:lastRenderedPageBreak/>
          <w:t>到</w:t>
        </w:r>
        <w:r>
          <w:rPr>
            <w:rFonts w:eastAsiaTheme="minorEastAsia"/>
            <w:lang w:eastAsia="zh-CN"/>
          </w:rPr>
          <w:t>，</w:t>
        </w:r>
      </w:ins>
      <w:del w:id="267" w:author="Administrator" w:date="2016-05-15T10:52:00Z">
        <w:r w:rsidR="00AB7CF5" w:rsidDel="00AA28CC">
          <w:rPr>
            <w:rFonts w:eastAsiaTheme="minorEastAsia" w:hint="eastAsia"/>
            <w:lang w:eastAsia="zh-CN"/>
          </w:rPr>
          <w:delText>也在看医疗方向的投资。</w:delText>
        </w:r>
      </w:del>
      <w:r w:rsidR="00AB7CF5">
        <w:rPr>
          <w:rFonts w:eastAsiaTheme="minorEastAsia" w:hint="eastAsia"/>
          <w:lang w:eastAsia="zh-CN"/>
        </w:rPr>
        <w:t>其实基金对医疗的投资有很多的限制。</w:t>
      </w:r>
      <w:ins w:id="268" w:author="Administrator" w:date="2016-05-15T10:53:00Z">
        <w:r w:rsidR="00937CF0">
          <w:rPr>
            <w:rFonts w:eastAsiaTheme="minorEastAsia" w:hint="eastAsia"/>
            <w:lang w:eastAsia="zh-CN"/>
          </w:rPr>
          <w:t>首先，</w:t>
        </w:r>
      </w:ins>
      <w:r w:rsidR="00AB7CF5">
        <w:rPr>
          <w:rFonts w:eastAsiaTheme="minorEastAsia" w:hint="eastAsia"/>
          <w:lang w:eastAsia="zh-CN"/>
        </w:rPr>
        <w:t>医疗是时间驱动型的投资，不确定性比较强。所以我们</w:t>
      </w:r>
      <w:ins w:id="269" w:author="Administrator" w:date="2016-05-15T10:53:00Z">
        <w:r w:rsidR="00937CF0">
          <w:rPr>
            <w:rFonts w:eastAsiaTheme="minorEastAsia" w:hint="eastAsia"/>
            <w:lang w:eastAsia="zh-CN"/>
          </w:rPr>
          <w:t>医疗投资</w:t>
        </w:r>
      </w:ins>
      <w:r w:rsidR="00AB7CF5">
        <w:rPr>
          <w:rFonts w:eastAsiaTheme="minorEastAsia" w:hint="eastAsia"/>
          <w:lang w:eastAsia="zh-CN"/>
        </w:rPr>
        <w:t>更多地</w:t>
      </w:r>
      <w:ins w:id="270" w:author="Administrator" w:date="2016-05-15T10:53:00Z">
        <w:r w:rsidR="00937CF0">
          <w:rPr>
            <w:rFonts w:eastAsiaTheme="minorEastAsia" w:hint="eastAsia"/>
            <w:lang w:eastAsia="zh-CN"/>
          </w:rPr>
          <w:t>受</w:t>
        </w:r>
      </w:ins>
      <w:del w:id="271" w:author="Administrator" w:date="2016-05-15T10:53:00Z">
        <w:r w:rsidR="00AB7CF5" w:rsidDel="00937CF0">
          <w:rPr>
            <w:rFonts w:eastAsiaTheme="minorEastAsia" w:hint="eastAsia"/>
            <w:lang w:eastAsia="zh-CN"/>
          </w:rPr>
          <w:delText>关注</w:delText>
        </w:r>
      </w:del>
      <w:proofErr w:type="gramStart"/>
      <w:r w:rsidR="00AB7CF5">
        <w:rPr>
          <w:rFonts w:eastAsiaTheme="minorEastAsia" w:hint="eastAsia"/>
          <w:lang w:eastAsia="zh-CN"/>
        </w:rPr>
        <w:t>到私募股权基金</w:t>
      </w:r>
      <w:proofErr w:type="gramEnd"/>
      <w:r w:rsidR="00AB7CF5">
        <w:rPr>
          <w:rFonts w:eastAsiaTheme="minorEastAsia" w:hint="eastAsia"/>
          <w:lang w:eastAsia="zh-CN"/>
        </w:rPr>
        <w:t>刚性的融资成本以及刚性退出的时间期限</w:t>
      </w:r>
      <w:ins w:id="272" w:author="Administrator" w:date="2016-05-15T10:54:00Z">
        <w:r w:rsidR="00937CF0">
          <w:rPr>
            <w:rFonts w:eastAsiaTheme="minorEastAsia" w:hint="eastAsia"/>
            <w:lang w:eastAsia="zh-CN"/>
          </w:rPr>
          <w:t>的限制</w:t>
        </w:r>
      </w:ins>
      <w:del w:id="273" w:author="Administrator" w:date="2016-05-15T10:54:00Z">
        <w:r w:rsidR="00AB7CF5" w:rsidDel="00937CF0">
          <w:rPr>
            <w:rFonts w:eastAsiaTheme="minorEastAsia" w:hint="eastAsia"/>
            <w:lang w:eastAsia="zh-CN"/>
          </w:rPr>
          <w:delText>，</w:delText>
        </w:r>
      </w:del>
      <w:ins w:id="274" w:author="Administrator" w:date="2016-05-15T10:54:00Z">
        <w:r w:rsidR="00937CF0">
          <w:rPr>
            <w:rFonts w:eastAsiaTheme="minorEastAsia" w:hint="eastAsia"/>
            <w:lang w:eastAsia="zh-CN"/>
          </w:rPr>
          <w:t>。</w:t>
        </w:r>
      </w:ins>
      <w:r w:rsidR="00AB7CF5">
        <w:rPr>
          <w:rFonts w:eastAsiaTheme="minorEastAsia" w:hint="eastAsia"/>
          <w:lang w:eastAsia="zh-CN"/>
        </w:rPr>
        <w:t>如何匹配到不确定性比较强的医疗投资</w:t>
      </w:r>
      <w:del w:id="275" w:author="Administrator" w:date="2016-05-15T10:54:00Z">
        <w:r w:rsidR="00AB7CF5" w:rsidDel="00937CF0">
          <w:rPr>
            <w:rFonts w:eastAsiaTheme="minorEastAsia" w:hint="eastAsia"/>
            <w:lang w:eastAsia="zh-CN"/>
          </w:rPr>
          <w:delText>。</w:delText>
        </w:r>
      </w:del>
      <w:ins w:id="276" w:author="Administrator" w:date="2016-05-15T10:54:00Z">
        <w:r w:rsidR="00937CF0">
          <w:rPr>
            <w:rFonts w:eastAsiaTheme="minorEastAsia" w:hint="eastAsia"/>
            <w:lang w:eastAsia="zh-CN"/>
          </w:rPr>
          <w:t>，</w:t>
        </w:r>
      </w:ins>
      <w:r w:rsidR="00AB7CF5">
        <w:rPr>
          <w:rFonts w:eastAsiaTheme="minorEastAsia" w:hint="eastAsia"/>
          <w:lang w:eastAsia="zh-CN"/>
        </w:rPr>
        <w:t>这样的投资</w:t>
      </w:r>
      <w:del w:id="277" w:author="Administrator" w:date="2016-05-15T10:54:00Z">
        <w:r w:rsidR="00AB7CF5" w:rsidDel="00937CF0">
          <w:rPr>
            <w:rFonts w:eastAsiaTheme="minorEastAsia" w:hint="eastAsia"/>
            <w:lang w:eastAsia="zh-CN"/>
          </w:rPr>
          <w:delText>额</w:delText>
        </w:r>
      </w:del>
      <w:r w:rsidR="00AB7CF5">
        <w:rPr>
          <w:rFonts w:eastAsiaTheme="minorEastAsia" w:hint="eastAsia"/>
          <w:lang w:eastAsia="zh-CN"/>
        </w:rPr>
        <w:t>其实是超</w:t>
      </w:r>
      <w:ins w:id="278" w:author="Administrator" w:date="2016-05-15T10:55:00Z">
        <w:r w:rsidR="00937CF0">
          <w:rPr>
            <w:rFonts w:eastAsiaTheme="minorEastAsia" w:hint="eastAsia"/>
            <w:lang w:eastAsia="zh-CN"/>
          </w:rPr>
          <w:t>出</w:t>
        </w:r>
      </w:ins>
      <w:del w:id="279" w:author="Administrator" w:date="2016-05-15T10:55:00Z">
        <w:r w:rsidR="00AB7CF5" w:rsidDel="00937CF0">
          <w:rPr>
            <w:rFonts w:eastAsiaTheme="minorEastAsia" w:hint="eastAsia"/>
            <w:lang w:eastAsia="zh-CN"/>
          </w:rPr>
          <w:delText>越</w:delText>
        </w:r>
      </w:del>
      <w:r w:rsidR="00AB7CF5">
        <w:rPr>
          <w:rFonts w:eastAsiaTheme="minorEastAsia" w:hint="eastAsia"/>
          <w:lang w:eastAsia="zh-CN"/>
        </w:rPr>
        <w:t>了</w:t>
      </w:r>
      <w:ins w:id="280" w:author="Administrator" w:date="2016-05-15T10:55:00Z">
        <w:r w:rsidR="00937CF0">
          <w:rPr>
            <w:rFonts w:eastAsiaTheme="minorEastAsia" w:hint="eastAsia"/>
            <w:lang w:eastAsia="zh-CN"/>
          </w:rPr>
          <w:t>一些</w:t>
        </w:r>
      </w:ins>
      <w:r w:rsidR="00AB7CF5">
        <w:rPr>
          <w:rFonts w:eastAsiaTheme="minorEastAsia" w:hint="eastAsia"/>
          <w:lang w:eastAsia="zh-CN"/>
        </w:rPr>
        <w:t>普通</w:t>
      </w:r>
      <w:del w:id="281" w:author="Administrator" w:date="2016-05-15T10:55:00Z">
        <w:r w:rsidR="00AB7CF5" w:rsidDel="00937CF0">
          <w:rPr>
            <w:rFonts w:eastAsiaTheme="minorEastAsia" w:hint="eastAsia"/>
            <w:lang w:eastAsia="zh-CN"/>
          </w:rPr>
          <w:delText>的一些</w:delText>
        </w:r>
      </w:del>
      <w:r w:rsidR="00AB7CF5">
        <w:rPr>
          <w:rFonts w:eastAsiaTheme="minorEastAsia" w:hint="eastAsia"/>
          <w:lang w:eastAsia="zh-CN"/>
        </w:rPr>
        <w:t>私</w:t>
      </w:r>
      <w:proofErr w:type="gramStart"/>
      <w:r w:rsidR="00AB7CF5">
        <w:rPr>
          <w:rFonts w:eastAsiaTheme="minorEastAsia" w:hint="eastAsia"/>
          <w:lang w:eastAsia="zh-CN"/>
        </w:rPr>
        <w:t>募股权基金</w:t>
      </w:r>
      <w:proofErr w:type="gramEnd"/>
      <w:ins w:id="282" w:author="Administrator" w:date="2016-05-15T10:55:00Z">
        <w:r w:rsidR="00937CF0">
          <w:rPr>
            <w:rFonts w:eastAsiaTheme="minorEastAsia" w:hint="eastAsia"/>
            <w:lang w:eastAsia="zh-CN"/>
          </w:rPr>
          <w:t>关注的领域</w:t>
        </w:r>
      </w:ins>
      <w:r w:rsidR="00AB7CF5">
        <w:rPr>
          <w:rFonts w:eastAsiaTheme="minorEastAsia" w:hint="eastAsia"/>
          <w:lang w:eastAsia="zh-CN"/>
        </w:rPr>
        <w:t>，他们</w:t>
      </w:r>
      <w:ins w:id="283" w:author="Administrator" w:date="2016-05-15T10:56:00Z">
        <w:r w:rsidR="00937CF0">
          <w:rPr>
            <w:rFonts w:eastAsiaTheme="minorEastAsia" w:hint="eastAsia"/>
            <w:lang w:eastAsia="zh-CN"/>
          </w:rPr>
          <w:t>关注医疗行业</w:t>
        </w:r>
        <w:r w:rsidR="00937CF0">
          <w:rPr>
            <w:rFonts w:eastAsiaTheme="minorEastAsia"/>
            <w:lang w:eastAsia="zh-CN"/>
          </w:rPr>
          <w:t>实际上是为了</w:t>
        </w:r>
      </w:ins>
      <w:r w:rsidR="00AB7CF5">
        <w:rPr>
          <w:rFonts w:eastAsiaTheme="minorEastAsia" w:hint="eastAsia"/>
          <w:lang w:eastAsia="zh-CN"/>
        </w:rPr>
        <w:t>更多的更广泛的更早期的更全面的布局</w:t>
      </w:r>
      <w:del w:id="284" w:author="Administrator" w:date="2016-05-15T10:57:00Z">
        <w:r w:rsidR="00AB7CF5" w:rsidDel="00937CF0">
          <w:rPr>
            <w:rFonts w:eastAsiaTheme="minorEastAsia" w:hint="eastAsia"/>
            <w:lang w:eastAsia="zh-CN"/>
          </w:rPr>
          <w:delText>了</w:delText>
        </w:r>
      </w:del>
      <w:r w:rsidR="00AB7CF5">
        <w:rPr>
          <w:rFonts w:eastAsiaTheme="minorEastAsia" w:hint="eastAsia"/>
          <w:lang w:eastAsia="zh-CN"/>
        </w:rPr>
        <w:t>整个行业</w:t>
      </w:r>
      <w:del w:id="285" w:author="Administrator" w:date="2016-05-15T10:57:00Z">
        <w:r w:rsidR="00AB7CF5" w:rsidDel="00937CF0">
          <w:rPr>
            <w:rFonts w:eastAsiaTheme="minorEastAsia" w:hint="eastAsia"/>
            <w:lang w:eastAsia="zh-CN"/>
          </w:rPr>
          <w:delText>，也包括医疗行业</w:delText>
        </w:r>
      </w:del>
      <w:r w:rsidR="00AB7CF5">
        <w:rPr>
          <w:rFonts w:eastAsiaTheme="minorEastAsia" w:hint="eastAsia"/>
          <w:lang w:eastAsia="zh-CN"/>
        </w:rPr>
        <w:t>。</w:t>
      </w:r>
    </w:p>
    <w:p w:rsidR="0005376E" w:rsidRDefault="0005376E" w:rsidP="0005376E">
      <w:pPr>
        <w:pStyle w:val="a3"/>
        <w:spacing w:line="218" w:lineRule="auto"/>
        <w:ind w:leftChars="54" w:left="119"/>
        <w:jc w:val="center"/>
        <w:rPr>
          <w:rFonts w:eastAsiaTheme="minorEastAsia" w:hint="eastAsia"/>
          <w:lang w:eastAsia="zh-CN"/>
        </w:rPr>
      </w:pPr>
      <w:moveFromRangeStart w:id="286" w:author="Administrator" w:date="2016-05-15T11:01:00Z" w:name="move451073408"/>
      <w:moveFrom w:id="287" w:author="Administrator" w:date="2016-05-15T11:01:00Z">
        <w:r w:rsidDel="00937CF0">
          <w:rPr>
            <w:rFonts w:eastAsiaTheme="minorEastAsia"/>
            <w:noProof/>
            <w:lang w:eastAsia="zh-CN"/>
            <w:rPrChange w:id="288">
              <w:rPr>
                <w:rFonts w:asciiTheme="minorHAnsi" w:eastAsiaTheme="minorEastAsia" w:hAnsiTheme="minorHAnsi"/>
                <w:noProof/>
                <w:sz w:val="22"/>
                <w:szCs w:val="22"/>
                <w:lang w:eastAsia="zh-CN"/>
              </w:rPr>
            </w:rPrChange>
          </w:rPr>
          <w:drawing>
            <wp:inline distT="0" distB="0" distL="0" distR="0">
              <wp:extent cx="3390900" cy="6028309"/>
              <wp:effectExtent l="0" t="0" r="0" b="0"/>
              <wp:docPr id="8" name="图片 8" descr="C:\Users\yuhao\Desktop\杨海鼎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hao\Desktop\杨海鼎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7322" cy="6039725"/>
                      </a:xfrm>
                      <a:prstGeom prst="rect">
                        <a:avLst/>
                      </a:prstGeom>
                      <a:noFill/>
                      <a:ln>
                        <a:noFill/>
                      </a:ln>
                    </pic:spPr>
                  </pic:pic>
                </a:graphicData>
              </a:graphic>
            </wp:inline>
          </w:drawing>
        </w:r>
      </w:moveFrom>
      <w:moveFromRangeEnd w:id="286"/>
    </w:p>
    <w:p w:rsidR="00937CF0" w:rsidDel="00937CF0" w:rsidRDefault="00AB7CF5" w:rsidP="00937CF0">
      <w:pPr>
        <w:pStyle w:val="a3"/>
        <w:spacing w:line="218" w:lineRule="auto"/>
        <w:ind w:leftChars="54" w:left="119"/>
        <w:rPr>
          <w:del w:id="289" w:author="Administrator" w:date="2016-05-15T10:59:00Z"/>
          <w:rFonts w:eastAsiaTheme="minorEastAsia" w:hint="eastAsia"/>
          <w:lang w:eastAsia="zh-CN"/>
        </w:rPr>
      </w:pPr>
      <w:r>
        <w:rPr>
          <w:rFonts w:eastAsiaTheme="minorEastAsia" w:hint="eastAsia"/>
          <w:lang w:eastAsia="zh-CN"/>
        </w:rPr>
        <w:t>当然，围绕在政府周围，有很多大型的公司</w:t>
      </w:r>
      <w:r w:rsidR="0005376E">
        <w:rPr>
          <w:rFonts w:eastAsiaTheme="minorEastAsia" w:hint="eastAsia"/>
          <w:lang w:eastAsia="zh-CN"/>
        </w:rPr>
        <w:t>也</w:t>
      </w:r>
      <w:r>
        <w:rPr>
          <w:rFonts w:eastAsiaTheme="minorEastAsia" w:hint="eastAsia"/>
          <w:lang w:eastAsia="zh-CN"/>
        </w:rPr>
        <w:t>都</w:t>
      </w:r>
      <w:ins w:id="290" w:author="Administrator" w:date="2016-05-15T10:58:00Z">
        <w:r w:rsidR="00937CF0">
          <w:rPr>
            <w:rFonts w:eastAsiaTheme="minorEastAsia" w:hint="eastAsia"/>
            <w:lang w:eastAsia="zh-CN"/>
          </w:rPr>
          <w:t>参与进来</w:t>
        </w:r>
      </w:ins>
      <w:del w:id="291" w:author="Administrator" w:date="2016-05-15T10:58:00Z">
        <w:r w:rsidDel="00937CF0">
          <w:rPr>
            <w:rFonts w:eastAsiaTheme="minorEastAsia" w:hint="eastAsia"/>
            <w:lang w:eastAsia="zh-CN"/>
          </w:rPr>
          <w:delText>出来</w:delText>
        </w:r>
      </w:del>
      <w:r>
        <w:rPr>
          <w:rFonts w:eastAsiaTheme="minorEastAsia" w:hint="eastAsia"/>
          <w:lang w:eastAsia="zh-CN"/>
        </w:rPr>
        <w:t>，比如</w:t>
      </w:r>
      <w:proofErr w:type="spellStart"/>
      <w:r>
        <w:rPr>
          <w:rFonts w:eastAsiaTheme="minorEastAsia" w:hint="eastAsia"/>
          <w:lang w:eastAsia="zh-CN"/>
        </w:rPr>
        <w:t>google</w:t>
      </w:r>
      <w:proofErr w:type="spellEnd"/>
      <w:r>
        <w:rPr>
          <w:rFonts w:eastAsiaTheme="minorEastAsia" w:hint="eastAsia"/>
          <w:lang w:eastAsia="zh-CN"/>
        </w:rPr>
        <w:t>这些大公司未来都是</w:t>
      </w:r>
      <w:ins w:id="292" w:author="eve su" w:date="2016-05-15T18:42:00Z">
        <w:r w:rsidR="00A374E9">
          <w:rPr>
            <w:rFonts w:eastAsiaTheme="minorEastAsia" w:hint="eastAsia"/>
            <w:lang w:eastAsia="zh-CN"/>
          </w:rPr>
          <w:t>医疗投资的</w:t>
        </w:r>
      </w:ins>
      <w:r>
        <w:rPr>
          <w:rFonts w:eastAsiaTheme="minorEastAsia" w:hint="eastAsia"/>
          <w:lang w:eastAsia="zh-CN"/>
        </w:rPr>
        <w:t>主要力量。尤其大家都在呼唤谁是未来医疗产业的</w:t>
      </w:r>
      <w:r>
        <w:rPr>
          <w:rFonts w:eastAsiaTheme="minorEastAsia" w:hint="eastAsia"/>
          <w:lang w:eastAsia="zh-CN"/>
        </w:rPr>
        <w:t>BAT</w:t>
      </w:r>
      <w:r>
        <w:rPr>
          <w:rFonts w:eastAsiaTheme="minorEastAsia" w:hint="eastAsia"/>
          <w:lang w:eastAsia="zh-CN"/>
        </w:rPr>
        <w:t>。</w:t>
      </w:r>
      <w:moveToRangeStart w:id="293" w:author="Administrator" w:date="2016-05-15T10:59:00Z" w:name="move451073305"/>
      <w:moveTo w:id="294" w:author="Administrator" w:date="2016-05-15T10:59:00Z">
        <w:r w:rsidR="00937CF0">
          <w:rPr>
            <w:rFonts w:eastAsiaTheme="minorEastAsia" w:hint="eastAsia"/>
            <w:lang w:eastAsia="zh-CN"/>
          </w:rPr>
          <w:t>（图</w:t>
        </w:r>
        <w:r w:rsidR="00937CF0">
          <w:rPr>
            <w:rFonts w:eastAsiaTheme="minorEastAsia" w:hint="eastAsia"/>
            <w:lang w:eastAsia="zh-CN"/>
          </w:rPr>
          <w:t>20</w:t>
        </w:r>
        <w:r w:rsidR="00937CF0">
          <w:rPr>
            <w:rFonts w:eastAsiaTheme="minorEastAsia" w:hint="eastAsia"/>
            <w:lang w:eastAsia="zh-CN"/>
          </w:rPr>
          <w:t>）可以看到，在美国的互联网投资</w:t>
        </w:r>
        <w:r w:rsidR="00937CF0">
          <w:rPr>
            <w:rFonts w:eastAsiaTheme="minorEastAsia" w:hint="eastAsia"/>
            <w:lang w:eastAsia="zh-CN"/>
          </w:rPr>
          <w:t>2007</w:t>
        </w:r>
        <w:r w:rsidR="00937CF0">
          <w:rPr>
            <w:rFonts w:eastAsiaTheme="minorEastAsia" w:hint="eastAsia"/>
            <w:lang w:eastAsia="zh-CN"/>
          </w:rPr>
          <w:t>年</w:t>
        </w:r>
        <w:r w:rsidR="00937CF0">
          <w:rPr>
            <w:rFonts w:eastAsiaTheme="minorEastAsia" w:hint="eastAsia"/>
            <w:lang w:eastAsia="zh-CN"/>
          </w:rPr>
          <w:t>5</w:t>
        </w:r>
        <w:r w:rsidR="00937CF0">
          <w:rPr>
            <w:rFonts w:eastAsiaTheme="minorEastAsia" w:hint="eastAsia"/>
            <w:lang w:eastAsia="zh-CN"/>
          </w:rPr>
          <w:t>个主要大的互联网公司，他们主要投了大约</w:t>
        </w:r>
        <w:r w:rsidR="00937CF0">
          <w:rPr>
            <w:rFonts w:eastAsiaTheme="minorEastAsia" w:hint="eastAsia"/>
            <w:lang w:eastAsia="zh-CN"/>
          </w:rPr>
          <w:t>50</w:t>
        </w:r>
        <w:r w:rsidR="00937CF0">
          <w:rPr>
            <w:rFonts w:eastAsiaTheme="minorEastAsia" w:hint="eastAsia"/>
            <w:lang w:eastAsia="zh-CN"/>
          </w:rPr>
          <w:t>亿美金，但</w:t>
        </w:r>
        <w:r w:rsidR="00937CF0">
          <w:rPr>
            <w:rFonts w:eastAsiaTheme="minorEastAsia" w:hint="eastAsia"/>
            <w:lang w:eastAsia="zh-CN"/>
          </w:rPr>
          <w:t>2014</w:t>
        </w:r>
        <w:r w:rsidR="00937CF0">
          <w:rPr>
            <w:rFonts w:eastAsiaTheme="minorEastAsia" w:hint="eastAsia"/>
            <w:lang w:eastAsia="zh-CN"/>
          </w:rPr>
          <w:t>年的年底已经超过了</w:t>
        </w:r>
        <w:r w:rsidR="00937CF0">
          <w:rPr>
            <w:rFonts w:eastAsiaTheme="minorEastAsia" w:hint="eastAsia"/>
            <w:lang w:eastAsia="zh-CN"/>
          </w:rPr>
          <w:t>550</w:t>
        </w:r>
        <w:r w:rsidR="00937CF0">
          <w:rPr>
            <w:rFonts w:eastAsiaTheme="minorEastAsia" w:hint="eastAsia"/>
            <w:lang w:eastAsia="zh-CN"/>
          </w:rPr>
          <w:t>多亿美金。</w:t>
        </w:r>
      </w:moveTo>
    </w:p>
    <w:moveToRangeEnd w:id="293"/>
    <w:p w:rsidR="00DE709A" w:rsidDel="00937CF0" w:rsidRDefault="00937CF0">
      <w:pPr>
        <w:pStyle w:val="a3"/>
        <w:spacing w:line="218" w:lineRule="auto"/>
        <w:ind w:left="0"/>
        <w:rPr>
          <w:rFonts w:eastAsiaTheme="minorEastAsia" w:hint="eastAsia"/>
          <w:lang w:eastAsia="zh-CN"/>
        </w:rPr>
        <w:pPrChange w:id="295" w:author="Administrator" w:date="2016-05-15T10:59:00Z">
          <w:pPr>
            <w:pStyle w:val="a3"/>
            <w:spacing w:line="218" w:lineRule="auto"/>
            <w:ind w:leftChars="54" w:left="119"/>
          </w:pPr>
        </w:pPrChange>
      </w:pPr>
      <w:ins w:id="296" w:author="Administrator" w:date="2016-05-15T11:00:00Z">
        <w:r>
          <w:rPr>
            <w:rFonts w:eastAsiaTheme="minorEastAsia" w:hint="eastAsia"/>
            <w:lang w:eastAsia="zh-CN"/>
          </w:rPr>
          <w:t>但是</w:t>
        </w:r>
        <w:r>
          <w:rPr>
            <w:rFonts w:eastAsiaTheme="minorEastAsia"/>
            <w:lang w:eastAsia="zh-CN"/>
          </w:rPr>
          <w:t>，</w:t>
        </w:r>
      </w:ins>
      <w:r w:rsidR="0005376E">
        <w:rPr>
          <w:rFonts w:eastAsiaTheme="minorEastAsia" w:hint="eastAsia"/>
          <w:lang w:eastAsia="zh-CN"/>
        </w:rPr>
        <w:t>很显然，</w:t>
      </w:r>
      <w:ins w:id="297" w:author="Administrator" w:date="2016-05-15T10:58:00Z">
        <w:r>
          <w:rPr>
            <w:rFonts w:eastAsiaTheme="minorEastAsia" w:hint="eastAsia"/>
            <w:lang w:eastAsia="zh-CN"/>
          </w:rPr>
          <w:t>根据</w:t>
        </w:r>
      </w:ins>
      <w:del w:id="298" w:author="Administrator" w:date="2016-05-15T10:58:00Z">
        <w:r w:rsidR="0005376E" w:rsidDel="00937CF0">
          <w:rPr>
            <w:rFonts w:eastAsiaTheme="minorEastAsia" w:hint="eastAsia"/>
            <w:lang w:eastAsia="zh-CN"/>
          </w:rPr>
          <w:delText>在</w:delText>
        </w:r>
      </w:del>
      <w:r w:rsidR="0005376E">
        <w:rPr>
          <w:rFonts w:eastAsiaTheme="minorEastAsia" w:hint="eastAsia"/>
          <w:lang w:eastAsia="zh-CN"/>
        </w:rPr>
        <w:t>全球的</w:t>
      </w:r>
      <w:del w:id="299" w:author="Administrator" w:date="2016-05-15T10:58:00Z">
        <w:r w:rsidR="0005376E" w:rsidDel="00937CF0">
          <w:rPr>
            <w:rFonts w:eastAsiaTheme="minorEastAsia" w:hint="eastAsia"/>
            <w:lang w:eastAsia="zh-CN"/>
          </w:rPr>
          <w:delText>一些</w:delText>
        </w:r>
      </w:del>
      <w:r w:rsidR="0005376E">
        <w:rPr>
          <w:rFonts w:eastAsiaTheme="minorEastAsia" w:hint="eastAsia"/>
          <w:lang w:eastAsia="zh-CN"/>
        </w:rPr>
        <w:t>经验</w:t>
      </w:r>
      <w:ins w:id="300" w:author="Administrator" w:date="2016-05-15T10:58:00Z">
        <w:r>
          <w:rPr>
            <w:rFonts w:eastAsiaTheme="minorEastAsia" w:hint="eastAsia"/>
            <w:lang w:eastAsia="zh-CN"/>
          </w:rPr>
          <w:t>来分析</w:t>
        </w:r>
      </w:ins>
      <w:del w:id="301" w:author="Administrator" w:date="2016-05-15T10:58:00Z">
        <w:r w:rsidR="0005376E" w:rsidDel="00937CF0">
          <w:rPr>
            <w:rFonts w:eastAsiaTheme="minorEastAsia" w:hint="eastAsia"/>
            <w:lang w:eastAsia="zh-CN"/>
          </w:rPr>
          <w:delText>来讲</w:delText>
        </w:r>
      </w:del>
      <w:r w:rsidR="0005376E">
        <w:rPr>
          <w:rFonts w:eastAsiaTheme="minorEastAsia" w:hint="eastAsia"/>
          <w:lang w:eastAsia="zh-CN"/>
        </w:rPr>
        <w:t>，我们可以认为在医疗行业唯一主导或是中心化的</w:t>
      </w:r>
      <w:r w:rsidR="0005376E">
        <w:rPr>
          <w:rFonts w:eastAsiaTheme="minorEastAsia" w:hint="eastAsia"/>
          <w:lang w:eastAsia="zh-CN"/>
        </w:rPr>
        <w:t>player</w:t>
      </w:r>
      <w:r w:rsidR="0005376E">
        <w:rPr>
          <w:rFonts w:eastAsiaTheme="minorEastAsia" w:hint="eastAsia"/>
          <w:lang w:eastAsia="zh-CN"/>
        </w:rPr>
        <w:t>还是政府。</w:t>
      </w:r>
      <w:moveFromRangeStart w:id="302" w:author="Administrator" w:date="2016-05-15T10:59:00Z" w:name="move451073305"/>
      <w:moveFrom w:id="303" w:author="Administrator" w:date="2016-05-15T10:59:00Z">
        <w:r w:rsidR="0005376E" w:rsidDel="00937CF0">
          <w:rPr>
            <w:rFonts w:eastAsiaTheme="minorEastAsia" w:hint="eastAsia"/>
            <w:lang w:eastAsia="zh-CN"/>
          </w:rPr>
          <w:t>（</w:t>
        </w:r>
        <w:r w:rsidR="00973EB7" w:rsidDel="00937CF0">
          <w:rPr>
            <w:rFonts w:eastAsiaTheme="minorEastAsia" w:hint="eastAsia"/>
            <w:lang w:eastAsia="zh-CN"/>
          </w:rPr>
          <w:t>图</w:t>
        </w:r>
        <w:r w:rsidR="0005376E" w:rsidDel="00937CF0">
          <w:rPr>
            <w:rFonts w:eastAsiaTheme="minorEastAsia" w:hint="eastAsia"/>
            <w:lang w:eastAsia="zh-CN"/>
          </w:rPr>
          <w:t>20</w:t>
        </w:r>
        <w:r w:rsidR="0005376E" w:rsidDel="00937CF0">
          <w:rPr>
            <w:rFonts w:eastAsiaTheme="minorEastAsia" w:hint="eastAsia"/>
            <w:lang w:eastAsia="zh-CN"/>
          </w:rPr>
          <w:t>）可以看到，在美国的互联网投资</w:t>
        </w:r>
        <w:r w:rsidR="0005376E" w:rsidDel="00937CF0">
          <w:rPr>
            <w:rFonts w:eastAsiaTheme="minorEastAsia" w:hint="eastAsia"/>
            <w:lang w:eastAsia="zh-CN"/>
          </w:rPr>
          <w:t>2007</w:t>
        </w:r>
        <w:r w:rsidR="0005376E" w:rsidDel="00937CF0">
          <w:rPr>
            <w:rFonts w:eastAsiaTheme="minorEastAsia" w:hint="eastAsia"/>
            <w:lang w:eastAsia="zh-CN"/>
          </w:rPr>
          <w:t>年</w:t>
        </w:r>
        <w:r w:rsidR="0005376E" w:rsidDel="00937CF0">
          <w:rPr>
            <w:rFonts w:eastAsiaTheme="minorEastAsia" w:hint="eastAsia"/>
            <w:lang w:eastAsia="zh-CN"/>
          </w:rPr>
          <w:t>5</w:t>
        </w:r>
        <w:r w:rsidR="0005376E" w:rsidDel="00937CF0">
          <w:rPr>
            <w:rFonts w:eastAsiaTheme="minorEastAsia" w:hint="eastAsia"/>
            <w:lang w:eastAsia="zh-CN"/>
          </w:rPr>
          <w:t>个主要大的互联网公司，他们主要投了大约</w:t>
        </w:r>
        <w:r w:rsidR="0005376E" w:rsidDel="00937CF0">
          <w:rPr>
            <w:rFonts w:eastAsiaTheme="minorEastAsia" w:hint="eastAsia"/>
            <w:lang w:eastAsia="zh-CN"/>
          </w:rPr>
          <w:t>50</w:t>
        </w:r>
        <w:r w:rsidR="0005376E" w:rsidDel="00937CF0">
          <w:rPr>
            <w:rFonts w:eastAsiaTheme="minorEastAsia" w:hint="eastAsia"/>
            <w:lang w:eastAsia="zh-CN"/>
          </w:rPr>
          <w:t>亿美金，但</w:t>
        </w:r>
        <w:r w:rsidR="0005376E" w:rsidDel="00937CF0">
          <w:rPr>
            <w:rFonts w:eastAsiaTheme="minorEastAsia" w:hint="eastAsia"/>
            <w:lang w:eastAsia="zh-CN"/>
          </w:rPr>
          <w:t>2014</w:t>
        </w:r>
        <w:r w:rsidR="0005376E" w:rsidDel="00937CF0">
          <w:rPr>
            <w:rFonts w:eastAsiaTheme="minorEastAsia" w:hint="eastAsia"/>
            <w:lang w:eastAsia="zh-CN"/>
          </w:rPr>
          <w:t>年的年底已经超过了</w:t>
        </w:r>
        <w:r w:rsidR="0005376E" w:rsidDel="00937CF0">
          <w:rPr>
            <w:rFonts w:eastAsiaTheme="minorEastAsia" w:hint="eastAsia"/>
            <w:lang w:eastAsia="zh-CN"/>
          </w:rPr>
          <w:t>550</w:t>
        </w:r>
        <w:r w:rsidR="0005376E" w:rsidDel="00937CF0">
          <w:rPr>
            <w:rFonts w:eastAsiaTheme="minorEastAsia" w:hint="eastAsia"/>
            <w:lang w:eastAsia="zh-CN"/>
          </w:rPr>
          <w:t>多亿美金。</w:t>
        </w:r>
      </w:moveFrom>
    </w:p>
    <w:moveFromRangeEnd w:id="302"/>
    <w:p w:rsidR="00236656" w:rsidRDefault="00937CF0" w:rsidP="00AB3D80">
      <w:pPr>
        <w:pStyle w:val="a3"/>
        <w:spacing w:line="218" w:lineRule="auto"/>
        <w:ind w:leftChars="54" w:left="119"/>
        <w:rPr>
          <w:rFonts w:eastAsiaTheme="minorEastAsia" w:hint="eastAsia"/>
          <w:lang w:eastAsia="zh-CN"/>
        </w:rPr>
      </w:pPr>
      <w:moveToRangeStart w:id="304" w:author="Administrator" w:date="2016-05-15T11:01:00Z" w:name="move451073408"/>
      <w:moveTo w:id="305" w:author="Administrator" w:date="2016-05-15T11:01:00Z">
        <w:r>
          <w:rPr>
            <w:rFonts w:eastAsiaTheme="minorEastAsia"/>
            <w:noProof/>
            <w:lang w:eastAsia="zh-CN"/>
            <w:rPrChange w:id="306">
              <w:rPr>
                <w:noProof/>
                <w:lang w:eastAsia="zh-CN"/>
              </w:rPr>
            </w:rPrChange>
          </w:rPr>
          <w:drawing>
            <wp:inline distT="0" distB="0" distL="0" distR="0" wp14:anchorId="3DE555F5" wp14:editId="221F7A2A">
              <wp:extent cx="3390900" cy="6028309"/>
              <wp:effectExtent l="0" t="0" r="0" b="0"/>
              <wp:docPr id="10" name="图片 10" descr="C:\Users\yuhao\Desktop\杨海鼎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hao\Desktop\杨海鼎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900" cy="6028309"/>
                      </a:xfrm>
                      <a:prstGeom prst="rect">
                        <a:avLst/>
                      </a:prstGeom>
                      <a:noFill/>
                      <a:ln>
                        <a:noFill/>
                      </a:ln>
                    </pic:spPr>
                  </pic:pic>
                </a:graphicData>
              </a:graphic>
            </wp:inline>
          </w:drawing>
        </w:r>
      </w:moveTo>
      <w:moveToRangeEnd w:id="304"/>
    </w:p>
    <w:p w:rsidR="00236656" w:rsidDel="00E83EC6" w:rsidRDefault="00973EB7" w:rsidP="00AB3D80">
      <w:pPr>
        <w:pStyle w:val="a3"/>
        <w:spacing w:line="218" w:lineRule="auto"/>
        <w:ind w:leftChars="54" w:left="119"/>
        <w:rPr>
          <w:rFonts w:eastAsiaTheme="minorEastAsia" w:hint="eastAsia"/>
          <w:lang w:eastAsia="zh-CN"/>
        </w:rPr>
      </w:pPr>
      <w:moveFromRangeStart w:id="307" w:author="Administrator" w:date="2016-05-15T11:05:00Z" w:name="move451073637"/>
      <w:moveFrom w:id="308" w:author="Administrator" w:date="2016-05-15T11:05:00Z">
        <w:r w:rsidDel="00E83EC6">
          <w:rPr>
            <w:rFonts w:eastAsiaTheme="minorEastAsia" w:hint="eastAsia"/>
            <w:lang w:eastAsia="zh-CN"/>
          </w:rPr>
          <w:t>（图</w:t>
        </w:r>
        <w:r w:rsidDel="00E83EC6">
          <w:rPr>
            <w:rFonts w:eastAsiaTheme="minorEastAsia" w:hint="eastAsia"/>
            <w:lang w:eastAsia="zh-CN"/>
          </w:rPr>
          <w:t>22</w:t>
        </w:r>
        <w:r w:rsidDel="00E83EC6">
          <w:rPr>
            <w:rFonts w:eastAsiaTheme="minorEastAsia" w:hint="eastAsia"/>
            <w:lang w:eastAsia="zh-CN"/>
          </w:rPr>
          <w:t>）</w:t>
        </w:r>
        <w:r w:rsidR="00236656" w:rsidDel="00E83EC6">
          <w:rPr>
            <w:rFonts w:eastAsiaTheme="minorEastAsia" w:hint="eastAsia"/>
            <w:lang w:eastAsia="zh-CN"/>
          </w:rPr>
          <w:t>当然这三个能力之上还有逻辑决策能力，这是基金合伙人必须具备的核心能力。</w:t>
        </w:r>
      </w:moveFrom>
    </w:p>
    <w:moveFromRangeEnd w:id="307"/>
    <w:p w:rsidR="00236656" w:rsidRDefault="00236656" w:rsidP="00AB3D80">
      <w:pPr>
        <w:pStyle w:val="a3"/>
        <w:spacing w:line="218" w:lineRule="auto"/>
        <w:ind w:leftChars="54" w:left="119"/>
        <w:rPr>
          <w:rFonts w:eastAsiaTheme="minorEastAsia" w:hint="eastAsia"/>
          <w:lang w:eastAsia="zh-CN"/>
        </w:rPr>
      </w:pPr>
    </w:p>
    <w:p w:rsidR="00236656" w:rsidRDefault="00236656" w:rsidP="00AB3D80">
      <w:pPr>
        <w:pStyle w:val="a3"/>
        <w:spacing w:line="218" w:lineRule="auto"/>
        <w:ind w:leftChars="54" w:left="119"/>
        <w:rPr>
          <w:ins w:id="309" w:author="Administrator" w:date="2016-05-15T11:05:00Z"/>
          <w:rFonts w:eastAsiaTheme="minorEastAsia" w:hint="eastAsia"/>
          <w:lang w:eastAsia="zh-CN"/>
        </w:rPr>
      </w:pPr>
      <w:r>
        <w:rPr>
          <w:rFonts w:eastAsiaTheme="minorEastAsia" w:hint="eastAsia"/>
          <w:lang w:eastAsia="zh-CN"/>
        </w:rPr>
        <w:t>现在看很多人在做投资，我们也在总结基金的核心能力在哪里。其实</w:t>
      </w:r>
      <w:r>
        <w:rPr>
          <w:rFonts w:eastAsiaTheme="minorEastAsia" w:hint="eastAsia"/>
          <w:lang w:eastAsia="zh-CN"/>
        </w:rPr>
        <w:lastRenderedPageBreak/>
        <w:t>无非是三个能力，第一个是融资能力。能借多少钱，成本多少，什么时候还。通常一个合伙人都完成了。第二个是投资能力，这个人领导团队怎么看项目，怎么搭建战略性的股东结构，怎么建立比较好的双赢的交易结构，怎么</w:t>
      </w:r>
      <w:ins w:id="310" w:author="Administrator" w:date="2016-05-15T12:26:00Z">
        <w:r w:rsidR="00075F1C">
          <w:rPr>
            <w:rFonts w:eastAsiaTheme="minorEastAsia" w:hint="eastAsia"/>
            <w:lang w:eastAsia="zh-CN"/>
          </w:rPr>
          <w:t>退</w:t>
        </w:r>
      </w:ins>
      <w:del w:id="311" w:author="Administrator" w:date="2016-05-15T12:26:00Z">
        <w:r w:rsidDel="00075F1C">
          <w:rPr>
            <w:rFonts w:eastAsiaTheme="minorEastAsia" w:hint="eastAsia"/>
            <w:lang w:eastAsia="zh-CN"/>
          </w:rPr>
          <w:delText>推</w:delText>
        </w:r>
      </w:del>
      <w:r>
        <w:rPr>
          <w:rFonts w:eastAsiaTheme="minorEastAsia" w:hint="eastAsia"/>
          <w:lang w:eastAsia="zh-CN"/>
        </w:rPr>
        <w:t>出，也可能在一两个人身上集中这样的能力。唯一不能在一两个人身上集中的能力是产业研究驱动的</w:t>
      </w:r>
      <w:r w:rsidR="00262B2B">
        <w:rPr>
          <w:rFonts w:eastAsiaTheme="minorEastAsia" w:hint="eastAsia"/>
          <w:lang w:eastAsia="zh-CN"/>
        </w:rPr>
        <w:t>趋势</w:t>
      </w:r>
      <w:proofErr w:type="gramStart"/>
      <w:r w:rsidR="00262B2B">
        <w:rPr>
          <w:rFonts w:eastAsiaTheme="minorEastAsia" w:hint="eastAsia"/>
          <w:lang w:eastAsia="zh-CN"/>
        </w:rPr>
        <w:t>研</w:t>
      </w:r>
      <w:proofErr w:type="gramEnd"/>
      <w:r w:rsidR="00262B2B">
        <w:rPr>
          <w:rFonts w:eastAsiaTheme="minorEastAsia" w:hint="eastAsia"/>
          <w:lang w:eastAsia="zh-CN"/>
        </w:rPr>
        <w:t>判能力，这个能力尤其在</w:t>
      </w:r>
      <w:proofErr w:type="gramStart"/>
      <w:r w:rsidR="00262B2B">
        <w:rPr>
          <w:rFonts w:eastAsiaTheme="minorEastAsia" w:hint="eastAsia"/>
          <w:lang w:eastAsia="zh-CN"/>
        </w:rPr>
        <w:t>医疗大</w:t>
      </w:r>
      <w:proofErr w:type="gramEnd"/>
      <w:r w:rsidR="00262B2B">
        <w:rPr>
          <w:rFonts w:eastAsiaTheme="minorEastAsia" w:hint="eastAsia"/>
          <w:lang w:eastAsia="zh-CN"/>
        </w:rPr>
        <w:t>健康产业里的趋势是很难依赖一两个人</w:t>
      </w:r>
      <w:ins w:id="312" w:author="eve su" w:date="2016-05-15T18:45:00Z">
        <w:r w:rsidR="00742F82">
          <w:rPr>
            <w:rFonts w:eastAsiaTheme="minorEastAsia" w:hint="eastAsia"/>
            <w:lang w:eastAsia="zh-CN"/>
          </w:rPr>
          <w:t>的能</w:t>
        </w:r>
      </w:ins>
      <w:ins w:id="313" w:author="eve su" w:date="2016-05-15T18:46:00Z">
        <w:r w:rsidR="00742F82">
          <w:rPr>
            <w:rFonts w:eastAsiaTheme="minorEastAsia" w:hint="eastAsia"/>
            <w:lang w:eastAsia="zh-CN"/>
          </w:rPr>
          <w:t>力的。</w:t>
        </w:r>
      </w:ins>
      <w:del w:id="314" w:author="eve su" w:date="2016-05-15T18:45:00Z">
        <w:r w:rsidR="00262B2B" w:rsidDel="00742F82">
          <w:rPr>
            <w:rFonts w:eastAsiaTheme="minorEastAsia" w:hint="eastAsia"/>
            <w:lang w:eastAsia="zh-CN"/>
          </w:rPr>
          <w:delText>。</w:delText>
        </w:r>
      </w:del>
      <w:r w:rsidR="00262B2B">
        <w:rPr>
          <w:rFonts w:eastAsiaTheme="minorEastAsia" w:hint="eastAsia"/>
          <w:lang w:eastAsia="zh-CN"/>
        </w:rPr>
        <w:t>对众多的</w:t>
      </w:r>
      <w:del w:id="315" w:author="eve su" w:date="2016-05-15T18:45:00Z">
        <w:r w:rsidR="00262B2B" w:rsidDel="00742F82">
          <w:rPr>
            <w:rFonts w:eastAsiaTheme="minorEastAsia" w:hint="eastAsia"/>
            <w:lang w:eastAsia="zh-CN"/>
          </w:rPr>
          <w:delText>，</w:delText>
        </w:r>
      </w:del>
      <w:r w:rsidR="00262B2B">
        <w:rPr>
          <w:rFonts w:eastAsiaTheme="minorEastAsia" w:hint="eastAsia"/>
          <w:lang w:eastAsia="zh-CN"/>
        </w:rPr>
        <w:t>从文体娱乐开始的健康管理</w:t>
      </w:r>
      <w:del w:id="316" w:author="eve su" w:date="2016-05-15T18:45:00Z">
        <w:r w:rsidR="00262B2B" w:rsidDel="00742F82">
          <w:rPr>
            <w:rFonts w:eastAsiaTheme="minorEastAsia" w:hint="eastAsia"/>
            <w:lang w:eastAsia="zh-CN"/>
          </w:rPr>
          <w:delText>，</w:delText>
        </w:r>
      </w:del>
      <w:ins w:id="317" w:author="eve su" w:date="2016-05-15T18:45:00Z">
        <w:r w:rsidR="00742F82">
          <w:rPr>
            <w:rFonts w:eastAsiaTheme="minorEastAsia" w:hint="eastAsia"/>
            <w:lang w:eastAsia="zh-CN"/>
          </w:rPr>
          <w:t>、</w:t>
        </w:r>
      </w:ins>
      <w:r w:rsidR="00262B2B">
        <w:rPr>
          <w:rFonts w:eastAsiaTheme="minorEastAsia" w:hint="eastAsia"/>
          <w:lang w:eastAsia="zh-CN"/>
        </w:rPr>
        <w:t>健身</w:t>
      </w:r>
      <w:del w:id="318" w:author="eve su" w:date="2016-05-15T18:45:00Z">
        <w:r w:rsidR="00262B2B" w:rsidDel="00742F82">
          <w:rPr>
            <w:rFonts w:eastAsiaTheme="minorEastAsia" w:hint="eastAsia"/>
            <w:lang w:eastAsia="zh-CN"/>
          </w:rPr>
          <w:delText>，</w:delText>
        </w:r>
      </w:del>
      <w:ins w:id="319" w:author="eve su" w:date="2016-05-15T18:45:00Z">
        <w:r w:rsidR="00742F82">
          <w:rPr>
            <w:rFonts w:eastAsiaTheme="minorEastAsia" w:hint="eastAsia"/>
            <w:lang w:eastAsia="zh-CN"/>
          </w:rPr>
          <w:t>、</w:t>
        </w:r>
      </w:ins>
      <w:r w:rsidR="00262B2B">
        <w:rPr>
          <w:rFonts w:eastAsiaTheme="minorEastAsia" w:hint="eastAsia"/>
          <w:lang w:eastAsia="zh-CN"/>
        </w:rPr>
        <w:t>门诊治疗</w:t>
      </w:r>
      <w:del w:id="320" w:author="eve su" w:date="2016-05-15T18:45:00Z">
        <w:r w:rsidR="00262B2B" w:rsidDel="00742F82">
          <w:rPr>
            <w:rFonts w:eastAsiaTheme="minorEastAsia" w:hint="eastAsia"/>
            <w:lang w:eastAsia="zh-CN"/>
          </w:rPr>
          <w:delText>，</w:delText>
        </w:r>
      </w:del>
      <w:ins w:id="321" w:author="eve su" w:date="2016-05-15T18:45:00Z">
        <w:r w:rsidR="00742F82">
          <w:rPr>
            <w:rFonts w:eastAsiaTheme="minorEastAsia" w:hint="eastAsia"/>
            <w:lang w:eastAsia="zh-CN"/>
          </w:rPr>
          <w:t>、</w:t>
        </w:r>
      </w:ins>
      <w:r w:rsidR="00262B2B">
        <w:rPr>
          <w:rFonts w:eastAsiaTheme="minorEastAsia" w:hint="eastAsia"/>
          <w:lang w:eastAsia="zh-CN"/>
        </w:rPr>
        <w:t>医院的手术治疗</w:t>
      </w:r>
      <w:del w:id="322" w:author="eve su" w:date="2016-05-15T18:45:00Z">
        <w:r w:rsidR="00262B2B" w:rsidDel="00742F82">
          <w:rPr>
            <w:rFonts w:eastAsiaTheme="minorEastAsia" w:hint="eastAsia"/>
            <w:lang w:eastAsia="zh-CN"/>
          </w:rPr>
          <w:delText>，</w:delText>
        </w:r>
      </w:del>
      <w:ins w:id="323" w:author="eve su" w:date="2016-05-15T18:45:00Z">
        <w:r w:rsidR="00742F82">
          <w:rPr>
            <w:rFonts w:eastAsiaTheme="minorEastAsia" w:hint="eastAsia"/>
            <w:lang w:eastAsia="zh-CN"/>
          </w:rPr>
          <w:t>、</w:t>
        </w:r>
      </w:ins>
      <w:r w:rsidR="00262B2B">
        <w:rPr>
          <w:rFonts w:eastAsiaTheme="minorEastAsia" w:hint="eastAsia"/>
          <w:lang w:eastAsia="zh-CN"/>
        </w:rPr>
        <w:t>养老康复</w:t>
      </w:r>
      <w:del w:id="324" w:author="eve su" w:date="2016-05-15T18:45:00Z">
        <w:r w:rsidR="00262B2B" w:rsidDel="00742F82">
          <w:rPr>
            <w:rFonts w:eastAsiaTheme="minorEastAsia" w:hint="eastAsia"/>
            <w:lang w:eastAsia="zh-CN"/>
          </w:rPr>
          <w:delText>，</w:delText>
        </w:r>
      </w:del>
      <w:ins w:id="325" w:author="eve su" w:date="2016-05-15T18:45:00Z">
        <w:r w:rsidR="00742F82">
          <w:rPr>
            <w:rFonts w:eastAsiaTheme="minorEastAsia" w:hint="eastAsia"/>
            <w:lang w:eastAsia="zh-CN"/>
          </w:rPr>
          <w:t>、</w:t>
        </w:r>
      </w:ins>
      <w:r w:rsidR="00262B2B">
        <w:rPr>
          <w:rFonts w:eastAsiaTheme="minorEastAsia" w:hint="eastAsia"/>
          <w:lang w:eastAsia="zh-CN"/>
        </w:rPr>
        <w:t>互联网医疗</w:t>
      </w:r>
      <w:del w:id="326" w:author="eve su" w:date="2016-05-15T18:45:00Z">
        <w:r w:rsidR="00262B2B" w:rsidDel="00742F82">
          <w:rPr>
            <w:rFonts w:eastAsiaTheme="minorEastAsia" w:hint="eastAsia"/>
            <w:lang w:eastAsia="zh-CN"/>
          </w:rPr>
          <w:delText>，</w:delText>
        </w:r>
      </w:del>
      <w:ins w:id="327" w:author="eve su" w:date="2016-05-15T18:45:00Z">
        <w:r w:rsidR="00742F82">
          <w:rPr>
            <w:rFonts w:eastAsiaTheme="minorEastAsia" w:hint="eastAsia"/>
            <w:lang w:eastAsia="zh-CN"/>
          </w:rPr>
          <w:t>、</w:t>
        </w:r>
      </w:ins>
      <w:del w:id="328" w:author="eve su" w:date="2016-05-15T18:45:00Z">
        <w:r w:rsidR="00262B2B" w:rsidDel="00742F82">
          <w:rPr>
            <w:rFonts w:eastAsiaTheme="minorEastAsia" w:hint="eastAsia"/>
            <w:lang w:eastAsia="zh-CN"/>
          </w:rPr>
          <w:delText>支付</w:delText>
        </w:r>
      </w:del>
      <w:r w:rsidR="00262B2B">
        <w:rPr>
          <w:rFonts w:eastAsiaTheme="minorEastAsia" w:hint="eastAsia"/>
          <w:lang w:eastAsia="zh-CN"/>
        </w:rPr>
        <w:t>互联网保险</w:t>
      </w:r>
      <w:ins w:id="329" w:author="eve su" w:date="2016-05-15T18:45:00Z">
        <w:r w:rsidR="00742F82">
          <w:rPr>
            <w:rFonts w:eastAsiaTheme="minorEastAsia" w:hint="eastAsia"/>
            <w:lang w:eastAsia="zh-CN"/>
          </w:rPr>
          <w:t>支付</w:t>
        </w:r>
      </w:ins>
      <w:del w:id="330" w:author="eve su" w:date="2016-05-15T18:45:00Z">
        <w:r w:rsidR="00262B2B" w:rsidDel="00742F82">
          <w:rPr>
            <w:rFonts w:eastAsiaTheme="minorEastAsia" w:hint="eastAsia"/>
            <w:lang w:eastAsia="zh-CN"/>
          </w:rPr>
          <w:delText>，</w:delText>
        </w:r>
      </w:del>
      <w:ins w:id="331" w:author="eve su" w:date="2016-05-15T18:45:00Z">
        <w:r w:rsidR="00742F82">
          <w:rPr>
            <w:rFonts w:eastAsiaTheme="minorEastAsia" w:hint="eastAsia"/>
            <w:lang w:eastAsia="zh-CN"/>
          </w:rPr>
          <w:t>、</w:t>
        </w:r>
      </w:ins>
      <w:r w:rsidR="00262B2B">
        <w:rPr>
          <w:rFonts w:eastAsiaTheme="minorEastAsia" w:hint="eastAsia"/>
          <w:lang w:eastAsia="zh-CN"/>
        </w:rPr>
        <w:t>健康商业保险等诸多的子</w:t>
      </w:r>
      <w:proofErr w:type="gramStart"/>
      <w:r w:rsidR="00262B2B">
        <w:rPr>
          <w:rFonts w:eastAsiaTheme="minorEastAsia" w:hint="eastAsia"/>
          <w:lang w:eastAsia="zh-CN"/>
        </w:rPr>
        <w:t>版块</w:t>
      </w:r>
      <w:proofErr w:type="gramEnd"/>
      <w:del w:id="332" w:author="eve su" w:date="2016-05-15T18:46:00Z">
        <w:r w:rsidR="00262B2B" w:rsidDel="00742F82">
          <w:rPr>
            <w:rFonts w:eastAsiaTheme="minorEastAsia" w:hint="eastAsia"/>
            <w:lang w:eastAsia="zh-CN"/>
          </w:rPr>
          <w:delText>，</w:delText>
        </w:r>
      </w:del>
      <w:r w:rsidR="00262B2B">
        <w:rPr>
          <w:rFonts w:eastAsiaTheme="minorEastAsia" w:hint="eastAsia"/>
          <w:lang w:eastAsia="zh-CN"/>
        </w:rPr>
        <w:t>进行非常深入专业的研究</w:t>
      </w:r>
      <w:ins w:id="333" w:author="eve su" w:date="2016-05-15T18:46:00Z">
        <w:r w:rsidR="00742F82">
          <w:rPr>
            <w:rFonts w:eastAsiaTheme="minorEastAsia" w:hint="eastAsia"/>
            <w:lang w:eastAsia="zh-CN"/>
          </w:rPr>
          <w:t>，</w:t>
        </w:r>
      </w:ins>
      <w:del w:id="334" w:author="eve su" w:date="2016-05-15T18:46:00Z">
        <w:r w:rsidR="00262B2B" w:rsidDel="00742F82">
          <w:rPr>
            <w:rFonts w:eastAsiaTheme="minorEastAsia" w:hint="eastAsia"/>
            <w:lang w:eastAsia="zh-CN"/>
          </w:rPr>
          <w:delText>。</w:delText>
        </w:r>
      </w:del>
      <w:r w:rsidR="00262B2B">
        <w:rPr>
          <w:rFonts w:eastAsiaTheme="minorEastAsia" w:hint="eastAsia"/>
          <w:lang w:eastAsia="zh-CN"/>
        </w:rPr>
        <w:t>这</w:t>
      </w:r>
      <w:del w:id="335" w:author="eve su" w:date="2016-05-15T18:46:00Z">
        <w:r w:rsidR="00262B2B" w:rsidDel="00742F82">
          <w:rPr>
            <w:rFonts w:eastAsiaTheme="minorEastAsia" w:hint="eastAsia"/>
            <w:lang w:eastAsia="zh-CN"/>
          </w:rPr>
          <w:delText>个</w:delText>
        </w:r>
      </w:del>
      <w:del w:id="336" w:author="Administrator" w:date="2016-05-15T12:26:00Z">
        <w:r w:rsidR="00262B2B" w:rsidDel="00075F1C">
          <w:rPr>
            <w:rFonts w:eastAsiaTheme="minorEastAsia" w:hint="eastAsia"/>
            <w:lang w:eastAsia="zh-CN"/>
          </w:rPr>
          <w:delText>非常难</w:delText>
        </w:r>
      </w:del>
      <w:r w:rsidR="00262B2B">
        <w:rPr>
          <w:rFonts w:eastAsiaTheme="minorEastAsia" w:hint="eastAsia"/>
          <w:lang w:eastAsia="zh-CN"/>
        </w:rPr>
        <w:t>在一两个人身上或一</w:t>
      </w:r>
      <w:del w:id="337" w:author="Administrator" w:date="2016-05-15T12:26:00Z">
        <w:r w:rsidR="00262B2B" w:rsidDel="00075F1C">
          <w:rPr>
            <w:rFonts w:eastAsiaTheme="minorEastAsia" w:hint="eastAsia"/>
            <w:lang w:eastAsia="zh-CN"/>
          </w:rPr>
          <w:delText>小</w:delText>
        </w:r>
      </w:del>
      <w:proofErr w:type="gramStart"/>
      <w:r w:rsidR="00262B2B">
        <w:rPr>
          <w:rFonts w:eastAsiaTheme="minorEastAsia" w:hint="eastAsia"/>
          <w:lang w:eastAsia="zh-CN"/>
        </w:rPr>
        <w:t>个</w:t>
      </w:r>
      <w:proofErr w:type="gramEnd"/>
      <w:r w:rsidR="00262B2B">
        <w:rPr>
          <w:rFonts w:eastAsiaTheme="minorEastAsia" w:hint="eastAsia"/>
          <w:lang w:eastAsia="zh-CN"/>
        </w:rPr>
        <w:t>团队</w:t>
      </w:r>
      <w:ins w:id="338" w:author="Administrator" w:date="2016-05-15T12:26:00Z">
        <w:r w:rsidR="00075F1C">
          <w:rPr>
            <w:rFonts w:eastAsiaTheme="minorEastAsia" w:hint="eastAsia"/>
            <w:lang w:eastAsia="zh-CN"/>
          </w:rPr>
          <w:t>是</w:t>
        </w:r>
        <w:r w:rsidR="00075F1C">
          <w:rPr>
            <w:rFonts w:eastAsiaTheme="minorEastAsia"/>
            <w:lang w:eastAsia="zh-CN"/>
          </w:rPr>
          <w:t>很难</w:t>
        </w:r>
      </w:ins>
      <w:r w:rsidR="00262B2B">
        <w:rPr>
          <w:rFonts w:eastAsiaTheme="minorEastAsia" w:hint="eastAsia"/>
          <w:lang w:eastAsia="zh-CN"/>
        </w:rPr>
        <w:t>完成的，所以我们致力于打造国内唯一也是最大的研究社团，就是</w:t>
      </w:r>
      <w:proofErr w:type="gramStart"/>
      <w:r w:rsidR="00262B2B">
        <w:rPr>
          <w:rFonts w:eastAsiaTheme="minorEastAsia" w:hint="eastAsia"/>
          <w:lang w:eastAsia="zh-CN"/>
        </w:rPr>
        <w:t>研</w:t>
      </w:r>
      <w:proofErr w:type="gramEnd"/>
      <w:r w:rsidR="00262B2B">
        <w:rPr>
          <w:rFonts w:eastAsiaTheme="minorEastAsia" w:hint="eastAsia"/>
          <w:lang w:eastAsia="zh-CN"/>
        </w:rPr>
        <w:t>值社团。我们有将近</w:t>
      </w:r>
      <w:r w:rsidR="00262B2B">
        <w:rPr>
          <w:rFonts w:eastAsiaTheme="minorEastAsia" w:hint="eastAsia"/>
          <w:lang w:eastAsia="zh-CN"/>
        </w:rPr>
        <w:t>1000</w:t>
      </w:r>
      <w:r w:rsidR="00262B2B">
        <w:rPr>
          <w:rFonts w:eastAsiaTheme="minorEastAsia" w:hint="eastAsia"/>
          <w:lang w:eastAsia="zh-CN"/>
        </w:rPr>
        <w:t>名各个机构的研究分析师。</w:t>
      </w:r>
      <w:ins w:id="339" w:author="eve su" w:date="2016-05-15T18:47:00Z">
        <w:r w:rsidR="00742F82">
          <w:rPr>
            <w:rFonts w:eastAsiaTheme="minorEastAsia" w:hint="eastAsia"/>
            <w:lang w:eastAsia="zh-CN"/>
          </w:rPr>
          <w:t>我们</w:t>
        </w:r>
      </w:ins>
      <w:r w:rsidR="00262B2B">
        <w:rPr>
          <w:rFonts w:eastAsiaTheme="minorEastAsia" w:hint="eastAsia"/>
          <w:lang w:eastAsia="zh-CN"/>
        </w:rPr>
        <w:t>邀请他们做线上和线下的分享，邀请他们</w:t>
      </w:r>
      <w:ins w:id="340" w:author="eve su" w:date="2016-05-15T18:47:00Z">
        <w:r w:rsidR="00742F82">
          <w:rPr>
            <w:rFonts w:eastAsiaTheme="minorEastAsia" w:hint="eastAsia"/>
            <w:lang w:eastAsia="zh-CN"/>
          </w:rPr>
          <w:t>对</w:t>
        </w:r>
      </w:ins>
      <w:del w:id="341" w:author="eve su" w:date="2016-05-15T18:47:00Z">
        <w:r w:rsidR="00262B2B" w:rsidDel="00742F82">
          <w:rPr>
            <w:rFonts w:eastAsiaTheme="minorEastAsia" w:hint="eastAsia"/>
            <w:lang w:eastAsia="zh-CN"/>
          </w:rPr>
          <w:delText>做对</w:delText>
        </w:r>
      </w:del>
      <w:r w:rsidR="00262B2B">
        <w:rPr>
          <w:rFonts w:eastAsiaTheme="minorEastAsia" w:hint="eastAsia"/>
          <w:lang w:eastAsia="zh-CN"/>
        </w:rPr>
        <w:t>项目</w:t>
      </w:r>
      <w:del w:id="342" w:author="eve su" w:date="2016-05-15T18:47:00Z">
        <w:r w:rsidR="00262B2B" w:rsidDel="00742F82">
          <w:rPr>
            <w:rFonts w:eastAsiaTheme="minorEastAsia" w:hint="eastAsia"/>
            <w:lang w:eastAsia="zh-CN"/>
          </w:rPr>
          <w:delText>的</w:delText>
        </w:r>
      </w:del>
      <w:ins w:id="343" w:author="eve su" w:date="2016-05-15T18:47:00Z">
        <w:r w:rsidR="00742F82">
          <w:rPr>
            <w:rFonts w:eastAsiaTheme="minorEastAsia" w:hint="eastAsia"/>
            <w:lang w:eastAsia="zh-CN"/>
          </w:rPr>
          <w:t>做出</w:t>
        </w:r>
      </w:ins>
      <w:r w:rsidR="00262B2B">
        <w:rPr>
          <w:rFonts w:eastAsiaTheme="minorEastAsia" w:hint="eastAsia"/>
          <w:lang w:eastAsia="zh-CN"/>
        </w:rPr>
        <w:t>评判。</w:t>
      </w:r>
      <w:r w:rsidR="00973EB7">
        <w:rPr>
          <w:rFonts w:eastAsiaTheme="minorEastAsia" w:hint="eastAsia"/>
          <w:lang w:eastAsia="zh-CN"/>
        </w:rPr>
        <w:t>同时有多个机构对同一个项目进行评判，来共同搭建产业研究的趋势</w:t>
      </w:r>
      <w:proofErr w:type="gramStart"/>
      <w:r w:rsidR="00973EB7">
        <w:rPr>
          <w:rFonts w:eastAsiaTheme="minorEastAsia" w:hint="eastAsia"/>
          <w:lang w:eastAsia="zh-CN"/>
        </w:rPr>
        <w:t>研</w:t>
      </w:r>
      <w:proofErr w:type="gramEnd"/>
      <w:r w:rsidR="00973EB7">
        <w:rPr>
          <w:rFonts w:eastAsiaTheme="minorEastAsia" w:hint="eastAsia"/>
          <w:lang w:eastAsia="zh-CN"/>
        </w:rPr>
        <w:t>判能力。</w:t>
      </w:r>
    </w:p>
    <w:p w:rsidR="00E83EC6" w:rsidRDefault="00E83EC6" w:rsidP="00E83EC6">
      <w:pPr>
        <w:pStyle w:val="a3"/>
        <w:spacing w:line="218" w:lineRule="auto"/>
        <w:ind w:leftChars="54" w:left="119"/>
        <w:rPr>
          <w:rFonts w:eastAsiaTheme="minorEastAsia" w:hint="eastAsia"/>
          <w:lang w:eastAsia="zh-CN"/>
        </w:rPr>
      </w:pPr>
      <w:moveToRangeStart w:id="344" w:author="Administrator" w:date="2016-05-15T11:05:00Z" w:name="move451073637"/>
      <w:moveTo w:id="345" w:author="Administrator" w:date="2016-05-15T11:05:00Z">
        <w:r>
          <w:rPr>
            <w:rFonts w:eastAsiaTheme="minorEastAsia" w:hint="eastAsia"/>
            <w:lang w:eastAsia="zh-CN"/>
          </w:rPr>
          <w:t>（图</w:t>
        </w:r>
        <w:r>
          <w:rPr>
            <w:rFonts w:eastAsiaTheme="minorEastAsia" w:hint="eastAsia"/>
            <w:lang w:eastAsia="zh-CN"/>
          </w:rPr>
          <w:t>22</w:t>
        </w:r>
        <w:r>
          <w:rPr>
            <w:rFonts w:eastAsiaTheme="minorEastAsia" w:hint="eastAsia"/>
            <w:lang w:eastAsia="zh-CN"/>
          </w:rPr>
          <w:t>）当然这三个能力之上还有逻辑决策能力，这是基金合伙人必须具备的核心能力。</w:t>
        </w:r>
      </w:moveTo>
    </w:p>
    <w:moveToRangeEnd w:id="344"/>
    <w:p w:rsidR="00E83EC6" w:rsidRPr="00E83EC6" w:rsidRDefault="00E83EC6" w:rsidP="00AB3D80">
      <w:pPr>
        <w:pStyle w:val="a3"/>
        <w:spacing w:line="218" w:lineRule="auto"/>
        <w:ind w:leftChars="54" w:left="119"/>
        <w:rPr>
          <w:rFonts w:eastAsiaTheme="minorEastAsia" w:hint="eastAsia"/>
          <w:lang w:eastAsia="zh-CN"/>
        </w:rPr>
      </w:pPr>
    </w:p>
    <w:p w:rsidR="00973EB7" w:rsidRDefault="00973EB7" w:rsidP="00973EB7">
      <w:pPr>
        <w:pStyle w:val="a3"/>
        <w:spacing w:line="218" w:lineRule="auto"/>
        <w:ind w:leftChars="54" w:left="119"/>
        <w:jc w:val="center"/>
        <w:rPr>
          <w:rFonts w:eastAsiaTheme="minorEastAsia" w:hint="eastAsia"/>
          <w:lang w:eastAsia="zh-CN"/>
        </w:rPr>
      </w:pPr>
      <w:r>
        <w:rPr>
          <w:rFonts w:eastAsiaTheme="minorEastAsia" w:hint="eastAsia"/>
          <w:noProof/>
          <w:lang w:eastAsia="zh-CN"/>
        </w:rPr>
        <w:drawing>
          <wp:inline distT="0" distB="0" distL="0" distR="0">
            <wp:extent cx="2769627" cy="3911307"/>
            <wp:effectExtent l="0" t="0" r="0" b="0"/>
            <wp:docPr id="9" name="图片 9" descr="C:\Users\yuhao\Desktop\杨海鼎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hao\Desktop\杨海鼎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9581" cy="3911242"/>
                    </a:xfrm>
                    <a:prstGeom prst="rect">
                      <a:avLst/>
                    </a:prstGeom>
                    <a:noFill/>
                    <a:ln>
                      <a:noFill/>
                    </a:ln>
                  </pic:spPr>
                </pic:pic>
              </a:graphicData>
            </a:graphic>
          </wp:inline>
        </w:drawing>
      </w:r>
    </w:p>
    <w:p w:rsidR="00973EB7" w:rsidRDefault="00973EB7" w:rsidP="00973EB7">
      <w:pPr>
        <w:pStyle w:val="a3"/>
        <w:spacing w:line="218" w:lineRule="auto"/>
        <w:ind w:leftChars="54" w:left="119"/>
        <w:rPr>
          <w:rFonts w:eastAsiaTheme="minorEastAsia" w:hint="eastAsia"/>
          <w:lang w:eastAsia="zh-CN"/>
        </w:rPr>
      </w:pPr>
      <w:r>
        <w:rPr>
          <w:rFonts w:eastAsiaTheme="minorEastAsia" w:hint="eastAsia"/>
          <w:lang w:eastAsia="zh-CN"/>
        </w:rPr>
        <w:t>所以最后我们再看，到底什么是医疗投资的未来，其实无非就是希望找到中国未来的</w:t>
      </w:r>
      <w:proofErr w:type="gramStart"/>
      <w:r>
        <w:rPr>
          <w:rFonts w:eastAsiaTheme="minorEastAsia" w:hint="eastAsia"/>
          <w:lang w:eastAsia="zh-CN"/>
        </w:rPr>
        <w:t>凯</w:t>
      </w:r>
      <w:proofErr w:type="gramEnd"/>
      <w:r>
        <w:rPr>
          <w:rFonts w:eastAsiaTheme="minorEastAsia" w:hint="eastAsia"/>
          <w:lang w:eastAsia="zh-CN"/>
        </w:rPr>
        <w:t>撒</w:t>
      </w:r>
      <w:del w:id="346" w:author="eve su" w:date="2016-05-15T18:47:00Z">
        <w:r w:rsidDel="00742F82">
          <w:rPr>
            <w:rFonts w:eastAsiaTheme="minorEastAsia" w:hint="eastAsia"/>
            <w:lang w:eastAsia="zh-CN"/>
          </w:rPr>
          <w:delText>。</w:delText>
        </w:r>
      </w:del>
      <w:ins w:id="347" w:author="eve su" w:date="2016-05-15T18:47:00Z">
        <w:r w:rsidR="00742F82">
          <w:rPr>
            <w:rFonts w:eastAsiaTheme="minorEastAsia" w:hint="eastAsia"/>
            <w:lang w:eastAsia="zh-CN"/>
          </w:rPr>
          <w:t>，</w:t>
        </w:r>
      </w:ins>
      <w:r>
        <w:rPr>
          <w:rFonts w:eastAsiaTheme="minorEastAsia" w:hint="eastAsia"/>
          <w:lang w:eastAsia="zh-CN"/>
        </w:rPr>
        <w:t>也就是</w:t>
      </w:r>
      <w:r w:rsidR="00DE0C52">
        <w:rPr>
          <w:rFonts w:eastAsiaTheme="minorEastAsia"/>
          <w:lang w:eastAsia="zh-CN"/>
        </w:rPr>
        <w:t>integrated car</w:t>
      </w:r>
      <w:r w:rsidR="00DE0C52">
        <w:rPr>
          <w:rFonts w:eastAsiaTheme="minorEastAsia" w:hint="eastAsia"/>
          <w:lang w:eastAsia="zh-CN"/>
        </w:rPr>
        <w:t>e</w:t>
      </w:r>
      <w:r w:rsidR="00DE0C52">
        <w:rPr>
          <w:rFonts w:eastAsiaTheme="minorEastAsia" w:hint="eastAsia"/>
          <w:lang w:eastAsia="zh-CN"/>
        </w:rPr>
        <w:t>，</w:t>
      </w:r>
      <w:r>
        <w:rPr>
          <w:rFonts w:eastAsiaTheme="minorEastAsia" w:hint="eastAsia"/>
          <w:lang w:eastAsia="zh-CN"/>
        </w:rPr>
        <w:t>整合式医疗的代表机构，这种机构目前在中国还不存在。只有“平安好医生”在</w:t>
      </w:r>
      <w:r>
        <w:rPr>
          <w:rFonts w:eastAsiaTheme="minorEastAsia" w:hint="eastAsia"/>
          <w:lang w:eastAsia="zh-CN"/>
        </w:rPr>
        <w:t>claim</w:t>
      </w:r>
      <w:r w:rsidR="00DE0C52">
        <w:rPr>
          <w:rFonts w:eastAsiaTheme="minorEastAsia" w:hint="eastAsia"/>
          <w:lang w:eastAsia="zh-CN"/>
        </w:rPr>
        <w:t>（宣称）</w:t>
      </w:r>
      <w:r>
        <w:rPr>
          <w:rFonts w:eastAsiaTheme="minorEastAsia" w:hint="eastAsia"/>
          <w:lang w:eastAsia="zh-CN"/>
        </w:rPr>
        <w:t>自己是中国的</w:t>
      </w:r>
      <w:proofErr w:type="gramStart"/>
      <w:r>
        <w:rPr>
          <w:rFonts w:eastAsiaTheme="minorEastAsia" w:hint="eastAsia"/>
          <w:lang w:eastAsia="zh-CN"/>
        </w:rPr>
        <w:t>凯</w:t>
      </w:r>
      <w:proofErr w:type="gramEnd"/>
      <w:r>
        <w:rPr>
          <w:rFonts w:eastAsiaTheme="minorEastAsia" w:hint="eastAsia"/>
          <w:lang w:eastAsia="zh-CN"/>
        </w:rPr>
        <w:t>撒，我们也</w:t>
      </w:r>
      <w:del w:id="348" w:author="eve su" w:date="2016-05-15T18:48:00Z">
        <w:r w:rsidDel="00742F82">
          <w:rPr>
            <w:rFonts w:eastAsiaTheme="minorEastAsia" w:hint="eastAsia"/>
            <w:lang w:eastAsia="zh-CN"/>
          </w:rPr>
          <w:delText>在</w:delText>
        </w:r>
      </w:del>
      <w:r>
        <w:rPr>
          <w:rFonts w:eastAsiaTheme="minorEastAsia" w:hint="eastAsia"/>
          <w:lang w:eastAsia="zh-CN"/>
        </w:rPr>
        <w:t>拭目以待</w:t>
      </w:r>
      <w:r w:rsidR="00DE0C52">
        <w:rPr>
          <w:rFonts w:eastAsiaTheme="minorEastAsia" w:hint="eastAsia"/>
          <w:lang w:eastAsia="zh-CN"/>
        </w:rPr>
        <w:t>。好，今天的演讲到此结束，</w:t>
      </w:r>
      <w:ins w:id="349" w:author="eve su" w:date="2016-05-15T18:48:00Z">
        <w:r w:rsidR="00742F82">
          <w:rPr>
            <w:rFonts w:eastAsiaTheme="minorEastAsia" w:hint="eastAsia"/>
            <w:lang w:eastAsia="zh-CN"/>
          </w:rPr>
          <w:t>我想</w:t>
        </w:r>
      </w:ins>
      <w:del w:id="350" w:author="eve su" w:date="2016-05-15T18:48:00Z">
        <w:r w:rsidR="00DE0C52" w:rsidDel="00742F82">
          <w:rPr>
            <w:rFonts w:eastAsiaTheme="minorEastAsia" w:hint="eastAsia"/>
            <w:lang w:eastAsia="zh-CN"/>
          </w:rPr>
          <w:delText>我也</w:delText>
        </w:r>
      </w:del>
      <w:r w:rsidR="00DE0C52">
        <w:rPr>
          <w:rFonts w:eastAsiaTheme="minorEastAsia" w:hint="eastAsia"/>
          <w:lang w:eastAsia="zh-CN"/>
        </w:rPr>
        <w:t>请潘总进行点评。</w:t>
      </w:r>
    </w:p>
    <w:p w:rsidR="00DE0C52" w:rsidRDefault="001059B1" w:rsidP="00973EB7">
      <w:pPr>
        <w:pStyle w:val="a3"/>
        <w:spacing w:line="218" w:lineRule="auto"/>
        <w:ind w:leftChars="54" w:left="119"/>
        <w:rPr>
          <w:rFonts w:eastAsiaTheme="minorEastAsia" w:hint="eastAsia"/>
          <w:lang w:eastAsia="zh-CN"/>
        </w:rPr>
      </w:pPr>
      <w:r>
        <w:rPr>
          <w:rFonts w:eastAsiaTheme="minorEastAsia" w:hint="eastAsia"/>
          <w:lang w:eastAsia="zh-CN"/>
        </w:rPr>
        <w:t>潘松：</w:t>
      </w:r>
      <w:r w:rsidRPr="001059B1">
        <w:rPr>
          <w:rFonts w:eastAsiaTheme="minorEastAsia" w:hint="eastAsia"/>
          <w:lang w:eastAsia="zh-CN"/>
        </w:rPr>
        <w:t>首先感谢</w:t>
      </w:r>
      <w:proofErr w:type="gramStart"/>
      <w:r w:rsidRPr="001059B1">
        <w:rPr>
          <w:rFonts w:eastAsiaTheme="minorEastAsia" w:hint="eastAsia"/>
          <w:lang w:eastAsia="zh-CN"/>
        </w:rPr>
        <w:t>群主</w:t>
      </w:r>
      <w:r>
        <w:rPr>
          <w:rFonts w:eastAsiaTheme="minorEastAsia" w:hint="eastAsia"/>
          <w:lang w:eastAsia="zh-CN"/>
        </w:rPr>
        <w:t>新望</w:t>
      </w:r>
      <w:r w:rsidRPr="001059B1">
        <w:rPr>
          <w:rFonts w:eastAsiaTheme="minorEastAsia" w:hint="eastAsia"/>
          <w:lang w:eastAsia="zh-CN"/>
        </w:rPr>
        <w:t>创造</w:t>
      </w:r>
      <w:proofErr w:type="gramEnd"/>
      <w:r w:rsidRPr="001059B1">
        <w:rPr>
          <w:rFonts w:eastAsiaTheme="minorEastAsia" w:hint="eastAsia"/>
          <w:lang w:eastAsia="zh-CN"/>
        </w:rPr>
        <w:t>这么好的平台</w:t>
      </w:r>
      <w:r>
        <w:rPr>
          <w:rFonts w:eastAsiaTheme="minorEastAsia" w:hint="eastAsia"/>
          <w:lang w:eastAsia="zh-CN"/>
        </w:rPr>
        <w:t>，</w:t>
      </w:r>
      <w:r w:rsidRPr="001059B1">
        <w:rPr>
          <w:rFonts w:eastAsiaTheme="minorEastAsia" w:hint="eastAsia"/>
          <w:lang w:eastAsia="zh-CN"/>
        </w:rPr>
        <w:t>让各路大</w:t>
      </w:r>
      <w:proofErr w:type="gramStart"/>
      <w:r w:rsidRPr="001059B1">
        <w:rPr>
          <w:rFonts w:eastAsiaTheme="minorEastAsia" w:hint="eastAsia"/>
          <w:lang w:eastAsia="zh-CN"/>
        </w:rPr>
        <w:t>神在此</w:t>
      </w:r>
      <w:proofErr w:type="gramEnd"/>
      <w:r w:rsidRPr="001059B1">
        <w:rPr>
          <w:rFonts w:eastAsiaTheme="minorEastAsia" w:hint="eastAsia"/>
          <w:lang w:eastAsia="zh-CN"/>
        </w:rPr>
        <w:t>相聚</w:t>
      </w:r>
      <w:r>
        <w:rPr>
          <w:rFonts w:eastAsiaTheme="minorEastAsia" w:hint="eastAsia"/>
          <w:lang w:eastAsia="zh-CN"/>
        </w:rPr>
        <w:t>，</w:t>
      </w:r>
      <w:r w:rsidRPr="001059B1">
        <w:rPr>
          <w:rFonts w:eastAsiaTheme="minorEastAsia" w:hint="eastAsia"/>
          <w:lang w:eastAsia="zh-CN"/>
        </w:rPr>
        <w:t xml:space="preserve"> </w:t>
      </w:r>
      <w:r>
        <w:rPr>
          <w:rFonts w:eastAsiaTheme="minorEastAsia" w:hint="eastAsia"/>
          <w:lang w:eastAsia="zh-CN"/>
        </w:rPr>
        <w:t>也</w:t>
      </w:r>
      <w:proofErr w:type="gramStart"/>
      <w:r w:rsidRPr="001059B1">
        <w:rPr>
          <w:rFonts w:eastAsiaTheme="minorEastAsia" w:hint="eastAsia"/>
          <w:lang w:eastAsia="zh-CN"/>
        </w:rPr>
        <w:t>谢谢群秘的</w:t>
      </w:r>
      <w:proofErr w:type="gramEnd"/>
      <w:r w:rsidRPr="001059B1">
        <w:rPr>
          <w:rFonts w:eastAsiaTheme="minorEastAsia" w:hint="eastAsia"/>
          <w:lang w:eastAsia="zh-CN"/>
        </w:rPr>
        <w:t>辛苦</w:t>
      </w:r>
      <w:ins w:id="351" w:author="eve su" w:date="2016-05-15T18:48:00Z">
        <w:r w:rsidR="00742F82">
          <w:rPr>
            <w:rFonts w:eastAsiaTheme="minorEastAsia" w:hint="eastAsia"/>
            <w:lang w:eastAsia="zh-CN"/>
          </w:rPr>
          <w:t>筹划</w:t>
        </w:r>
      </w:ins>
      <w:r>
        <w:rPr>
          <w:rFonts w:eastAsiaTheme="minorEastAsia" w:hint="eastAsia"/>
          <w:lang w:eastAsia="zh-CN"/>
        </w:rPr>
        <w:t>。</w:t>
      </w:r>
    </w:p>
    <w:p w:rsidR="001059B1" w:rsidRDefault="001059B1" w:rsidP="00973EB7">
      <w:pPr>
        <w:pStyle w:val="a3"/>
        <w:spacing w:line="218" w:lineRule="auto"/>
        <w:ind w:leftChars="54" w:left="119"/>
        <w:rPr>
          <w:rFonts w:eastAsiaTheme="minorEastAsia" w:hint="eastAsia"/>
          <w:lang w:eastAsia="zh-CN"/>
        </w:rPr>
      </w:pPr>
      <w:proofErr w:type="gramStart"/>
      <w:r w:rsidRPr="001059B1">
        <w:rPr>
          <w:rFonts w:eastAsiaTheme="minorEastAsia" w:hint="eastAsia"/>
          <w:lang w:eastAsia="zh-CN"/>
        </w:rPr>
        <w:t>海鼎的</w:t>
      </w:r>
      <w:proofErr w:type="gramEnd"/>
      <w:r w:rsidRPr="001059B1">
        <w:rPr>
          <w:rFonts w:eastAsiaTheme="minorEastAsia" w:hint="eastAsia"/>
          <w:lang w:eastAsia="zh-CN"/>
        </w:rPr>
        <w:t>大作</w:t>
      </w:r>
      <w:r w:rsidRPr="001059B1">
        <w:rPr>
          <w:rFonts w:eastAsiaTheme="minorEastAsia" w:hint="eastAsia"/>
          <w:lang w:eastAsia="zh-CN"/>
        </w:rPr>
        <w:t xml:space="preserve"> </w:t>
      </w:r>
      <w:r>
        <w:rPr>
          <w:rFonts w:eastAsiaTheme="minorEastAsia" w:hint="eastAsia"/>
          <w:lang w:eastAsia="zh-CN"/>
        </w:rPr>
        <w:t>《</w:t>
      </w:r>
      <w:r w:rsidRPr="001059B1">
        <w:rPr>
          <w:rFonts w:eastAsiaTheme="minorEastAsia" w:hint="eastAsia"/>
          <w:lang w:eastAsia="zh-CN"/>
        </w:rPr>
        <w:t>并购的力量</w:t>
      </w:r>
      <w:r>
        <w:rPr>
          <w:rFonts w:eastAsiaTheme="minorEastAsia" w:hint="eastAsia"/>
          <w:lang w:eastAsia="zh-CN"/>
        </w:rPr>
        <w:t>》</w:t>
      </w:r>
      <w:r w:rsidRPr="001059B1">
        <w:rPr>
          <w:rFonts w:eastAsiaTheme="minorEastAsia" w:hint="eastAsia"/>
          <w:lang w:eastAsia="zh-CN"/>
        </w:rPr>
        <w:t>是目前中国人出的最全的并购指南</w:t>
      </w:r>
      <w:r w:rsidRPr="001059B1">
        <w:rPr>
          <w:rFonts w:eastAsiaTheme="minorEastAsia" w:hint="eastAsia"/>
          <w:lang w:eastAsia="zh-CN"/>
        </w:rPr>
        <w:t xml:space="preserve"> </w:t>
      </w:r>
      <w:r>
        <w:rPr>
          <w:rFonts w:eastAsiaTheme="minorEastAsia" w:hint="eastAsia"/>
          <w:lang w:eastAsia="zh-CN"/>
        </w:rPr>
        <w:t>，</w:t>
      </w:r>
      <w:r w:rsidRPr="001059B1">
        <w:rPr>
          <w:rFonts w:eastAsiaTheme="minorEastAsia" w:hint="eastAsia"/>
          <w:lang w:eastAsia="zh-CN"/>
        </w:rPr>
        <w:t>是他当年在英国潜心研究的结晶</w:t>
      </w:r>
      <w:r>
        <w:rPr>
          <w:rFonts w:eastAsiaTheme="minorEastAsia" w:hint="eastAsia"/>
          <w:lang w:eastAsia="zh-CN"/>
        </w:rPr>
        <w:t>。</w:t>
      </w:r>
      <w:r w:rsidRPr="001059B1">
        <w:rPr>
          <w:rFonts w:eastAsiaTheme="minorEastAsia" w:hint="eastAsia"/>
          <w:lang w:eastAsia="zh-CN"/>
        </w:rPr>
        <w:t>医疗是他关注</w:t>
      </w:r>
      <w:ins w:id="352" w:author="eve su" w:date="2016-05-15T18:49:00Z">
        <w:r w:rsidR="00742F82">
          <w:rPr>
            <w:rFonts w:eastAsiaTheme="minorEastAsia" w:hint="eastAsia"/>
            <w:lang w:eastAsia="zh-CN"/>
          </w:rPr>
          <w:t>的</w:t>
        </w:r>
      </w:ins>
      <w:r w:rsidRPr="001059B1">
        <w:rPr>
          <w:rFonts w:eastAsiaTheme="minorEastAsia" w:hint="eastAsia"/>
          <w:lang w:eastAsia="zh-CN"/>
        </w:rPr>
        <w:t>下一个重要领域</w:t>
      </w:r>
      <w:r>
        <w:rPr>
          <w:rFonts w:eastAsiaTheme="minorEastAsia" w:hint="eastAsia"/>
          <w:lang w:eastAsia="zh-CN"/>
        </w:rPr>
        <w:t>。</w:t>
      </w:r>
    </w:p>
    <w:p w:rsidR="001059B1" w:rsidRDefault="001059B1" w:rsidP="00973EB7">
      <w:pPr>
        <w:pStyle w:val="a3"/>
        <w:spacing w:line="218" w:lineRule="auto"/>
        <w:ind w:leftChars="54" w:left="119"/>
        <w:rPr>
          <w:rFonts w:eastAsiaTheme="minorEastAsia" w:hint="eastAsia"/>
          <w:lang w:eastAsia="zh-CN"/>
        </w:rPr>
      </w:pPr>
    </w:p>
    <w:p w:rsidR="001059B1" w:rsidRDefault="001059B1" w:rsidP="00973EB7">
      <w:pPr>
        <w:pStyle w:val="a3"/>
        <w:spacing w:line="218" w:lineRule="auto"/>
        <w:ind w:leftChars="54" w:left="119"/>
        <w:rPr>
          <w:rFonts w:eastAsiaTheme="minorEastAsia" w:hint="eastAsia"/>
          <w:lang w:eastAsia="zh-CN"/>
        </w:rPr>
      </w:pPr>
      <w:r>
        <w:rPr>
          <w:rFonts w:eastAsiaTheme="minorEastAsia" w:hint="eastAsia"/>
          <w:lang w:eastAsia="zh-CN"/>
        </w:rPr>
        <w:lastRenderedPageBreak/>
        <w:t>杨海鼎：</w:t>
      </w:r>
      <w:r w:rsidRPr="001059B1">
        <w:rPr>
          <w:rFonts w:eastAsiaTheme="minorEastAsia" w:hint="eastAsia"/>
          <w:lang w:eastAsia="zh-CN"/>
        </w:rPr>
        <w:t>《解放：解码医疗投资的未来》是我第二本书，希望通过投资研究结交更多专业从事医疗投资、研究和创业的同路人。</w:t>
      </w:r>
    </w:p>
    <w:p w:rsidR="001059B1" w:rsidRDefault="001059B1" w:rsidP="00973EB7">
      <w:pPr>
        <w:pStyle w:val="a3"/>
        <w:spacing w:line="218" w:lineRule="auto"/>
        <w:ind w:leftChars="54" w:left="119"/>
        <w:rPr>
          <w:rFonts w:eastAsiaTheme="minorEastAsia" w:hint="eastAsia"/>
          <w:lang w:eastAsia="zh-CN"/>
        </w:rPr>
      </w:pPr>
      <w:r w:rsidRPr="001059B1">
        <w:rPr>
          <w:rFonts w:eastAsiaTheme="minorEastAsia" w:hint="eastAsia"/>
          <w:lang w:eastAsia="zh-CN"/>
        </w:rPr>
        <w:t>我总结医疗健康产业的投资有两个特质：远见和耐心。</w:t>
      </w:r>
    </w:p>
    <w:p w:rsidR="001059B1" w:rsidRDefault="00742F82" w:rsidP="00973EB7">
      <w:pPr>
        <w:pStyle w:val="a3"/>
        <w:spacing w:line="218" w:lineRule="auto"/>
        <w:ind w:leftChars="54" w:left="119"/>
        <w:rPr>
          <w:rFonts w:eastAsiaTheme="minorEastAsia" w:hint="eastAsia"/>
          <w:lang w:eastAsia="zh-CN"/>
        </w:rPr>
      </w:pPr>
      <w:ins w:id="353" w:author="eve su" w:date="2016-05-15T18:49:00Z">
        <w:r>
          <w:rPr>
            <w:rFonts w:eastAsiaTheme="minorEastAsia" w:hint="eastAsia"/>
            <w:lang w:eastAsia="zh-CN"/>
          </w:rPr>
          <w:t>这也是</w:t>
        </w:r>
      </w:ins>
      <w:del w:id="354" w:author="eve su" w:date="2016-05-15T18:49:00Z">
        <w:r w:rsidR="001059B1" w:rsidRPr="001059B1" w:rsidDel="00742F82">
          <w:rPr>
            <w:rFonts w:eastAsiaTheme="minorEastAsia" w:hint="eastAsia"/>
            <w:lang w:eastAsia="zh-CN"/>
          </w:rPr>
          <w:delText>所以</w:delText>
        </w:r>
      </w:del>
      <w:r w:rsidR="001059B1" w:rsidRPr="001059B1">
        <w:rPr>
          <w:rFonts w:eastAsiaTheme="minorEastAsia" w:hint="eastAsia"/>
          <w:lang w:eastAsia="zh-CN"/>
        </w:rPr>
        <w:t>为什么产业研究驱动的趋势</w:t>
      </w:r>
      <w:proofErr w:type="gramStart"/>
      <w:r w:rsidR="001059B1" w:rsidRPr="001059B1">
        <w:rPr>
          <w:rFonts w:eastAsiaTheme="minorEastAsia" w:hint="eastAsia"/>
          <w:lang w:eastAsia="zh-CN"/>
        </w:rPr>
        <w:t>研</w:t>
      </w:r>
      <w:proofErr w:type="gramEnd"/>
      <w:r w:rsidR="001059B1" w:rsidRPr="001059B1">
        <w:rPr>
          <w:rFonts w:eastAsiaTheme="minorEastAsia" w:hint="eastAsia"/>
          <w:lang w:eastAsia="zh-CN"/>
        </w:rPr>
        <w:t>判能力的打造对任何一家希望从事医疗产业投资和机构都至关重要</w:t>
      </w:r>
      <w:r w:rsidR="001059B1">
        <w:rPr>
          <w:rFonts w:eastAsiaTheme="minorEastAsia" w:hint="eastAsia"/>
          <w:lang w:eastAsia="zh-CN"/>
        </w:rPr>
        <w:t>。</w:t>
      </w:r>
    </w:p>
    <w:p w:rsidR="001059B1" w:rsidRDefault="001059B1" w:rsidP="00973EB7">
      <w:pPr>
        <w:pStyle w:val="a3"/>
        <w:spacing w:line="218" w:lineRule="auto"/>
        <w:ind w:leftChars="54" w:left="119"/>
        <w:rPr>
          <w:rFonts w:eastAsiaTheme="minorEastAsia" w:hint="eastAsia"/>
          <w:lang w:eastAsia="zh-CN"/>
        </w:rPr>
      </w:pPr>
    </w:p>
    <w:p w:rsidR="001059B1" w:rsidRDefault="001059B1" w:rsidP="00973EB7">
      <w:pPr>
        <w:pStyle w:val="a3"/>
        <w:spacing w:line="218" w:lineRule="auto"/>
        <w:ind w:leftChars="54" w:left="119"/>
        <w:rPr>
          <w:rFonts w:eastAsiaTheme="minorEastAsia" w:hint="eastAsia"/>
          <w:lang w:eastAsia="zh-CN"/>
        </w:rPr>
      </w:pPr>
      <w:r>
        <w:rPr>
          <w:rFonts w:eastAsiaTheme="minorEastAsia" w:hint="eastAsia"/>
          <w:lang w:eastAsia="zh-CN"/>
        </w:rPr>
        <w:t>潘松：</w:t>
      </w:r>
      <w:proofErr w:type="gramStart"/>
      <w:r w:rsidRPr="001059B1">
        <w:rPr>
          <w:rFonts w:eastAsiaTheme="minorEastAsia" w:hint="eastAsia"/>
          <w:lang w:eastAsia="zh-CN"/>
        </w:rPr>
        <w:t>海鼎创造的研</w:t>
      </w:r>
      <w:proofErr w:type="gramEnd"/>
      <w:r w:rsidRPr="001059B1">
        <w:rPr>
          <w:rFonts w:eastAsiaTheme="minorEastAsia" w:hint="eastAsia"/>
          <w:lang w:eastAsia="zh-CN"/>
        </w:rPr>
        <w:t>值平台是国内目前比较领先的知识经济共享平台</w:t>
      </w:r>
      <w:r>
        <w:rPr>
          <w:rFonts w:eastAsiaTheme="minorEastAsia" w:hint="eastAsia"/>
          <w:lang w:eastAsia="zh-CN"/>
        </w:rPr>
        <w:t>，</w:t>
      </w:r>
      <w:r w:rsidRPr="001059B1">
        <w:rPr>
          <w:rFonts w:eastAsiaTheme="minorEastAsia" w:hint="eastAsia"/>
          <w:lang w:eastAsia="zh-CN"/>
        </w:rPr>
        <w:t xml:space="preserve"> </w:t>
      </w:r>
      <w:r w:rsidRPr="001059B1">
        <w:rPr>
          <w:rFonts w:eastAsiaTheme="minorEastAsia" w:hint="eastAsia"/>
          <w:lang w:eastAsia="zh-CN"/>
        </w:rPr>
        <w:t>他的股东聚集了中国目前各大投资机构优秀的投资人</w:t>
      </w:r>
      <w:ins w:id="355" w:author="eve su" w:date="2016-05-15T18:49:00Z">
        <w:r w:rsidR="00742F82">
          <w:rPr>
            <w:rFonts w:eastAsiaTheme="minorEastAsia" w:hint="eastAsia"/>
            <w:lang w:eastAsia="zh-CN"/>
          </w:rPr>
          <w:t>，</w:t>
        </w:r>
      </w:ins>
      <w:del w:id="356" w:author="eve su" w:date="2016-05-15T18:49:00Z">
        <w:r w:rsidRPr="001059B1" w:rsidDel="00742F82">
          <w:rPr>
            <w:rFonts w:eastAsiaTheme="minorEastAsia" w:hint="eastAsia"/>
            <w:lang w:eastAsia="zh-CN"/>
          </w:rPr>
          <w:delText xml:space="preserve"> </w:delText>
        </w:r>
        <w:r w:rsidDel="00742F82">
          <w:rPr>
            <w:rFonts w:eastAsiaTheme="minorEastAsia" w:hint="eastAsia"/>
            <w:lang w:eastAsia="zh-CN"/>
          </w:rPr>
          <w:delText>，</w:delText>
        </w:r>
      </w:del>
      <w:r w:rsidRPr="001059B1">
        <w:rPr>
          <w:rFonts w:eastAsiaTheme="minorEastAsia" w:hint="eastAsia"/>
          <w:lang w:eastAsia="zh-CN"/>
        </w:rPr>
        <w:t>旨在为各个医疗领域的投资机构提供</w:t>
      </w:r>
      <w:del w:id="357" w:author="eve su" w:date="2016-05-15T18:50:00Z">
        <w:r w:rsidRPr="001059B1" w:rsidDel="00742F82">
          <w:rPr>
            <w:rFonts w:eastAsiaTheme="minorEastAsia" w:hint="eastAsia"/>
            <w:lang w:eastAsia="zh-CN"/>
          </w:rPr>
          <w:delText>了</w:delText>
        </w:r>
      </w:del>
      <w:r w:rsidRPr="001059B1">
        <w:rPr>
          <w:rFonts w:eastAsiaTheme="minorEastAsia" w:hint="eastAsia"/>
          <w:lang w:eastAsia="zh-CN"/>
        </w:rPr>
        <w:t>专业服务</w:t>
      </w:r>
      <w:r>
        <w:rPr>
          <w:rFonts w:eastAsiaTheme="minorEastAsia" w:hint="eastAsia"/>
          <w:lang w:eastAsia="zh-CN"/>
        </w:rPr>
        <w:t>。</w:t>
      </w:r>
    </w:p>
    <w:p w:rsidR="001059B1" w:rsidRDefault="001059B1" w:rsidP="00973EB7">
      <w:pPr>
        <w:pStyle w:val="a3"/>
        <w:spacing w:line="218" w:lineRule="auto"/>
        <w:ind w:leftChars="54" w:left="119"/>
        <w:rPr>
          <w:rFonts w:eastAsiaTheme="minorEastAsia" w:hint="eastAsia"/>
          <w:lang w:eastAsia="zh-CN"/>
        </w:rPr>
      </w:pPr>
      <w:r>
        <w:rPr>
          <w:rFonts w:eastAsiaTheme="minorEastAsia" w:hint="eastAsia"/>
          <w:lang w:eastAsia="zh-CN"/>
        </w:rPr>
        <w:t>杨海鼎：</w:t>
      </w:r>
      <w:r w:rsidRPr="001059B1">
        <w:rPr>
          <w:rFonts w:eastAsiaTheme="minorEastAsia" w:hint="eastAsia"/>
          <w:lang w:eastAsia="zh-CN"/>
        </w:rPr>
        <w:t>目前</w:t>
      </w:r>
      <w:proofErr w:type="gramStart"/>
      <w:r w:rsidRPr="001059B1">
        <w:rPr>
          <w:rFonts w:eastAsiaTheme="minorEastAsia" w:hint="eastAsia"/>
          <w:lang w:eastAsia="zh-CN"/>
        </w:rPr>
        <w:t>研</w:t>
      </w:r>
      <w:proofErr w:type="gramEnd"/>
      <w:r w:rsidRPr="001059B1">
        <w:rPr>
          <w:rFonts w:eastAsiaTheme="minorEastAsia" w:hint="eastAsia"/>
          <w:lang w:eastAsia="zh-CN"/>
        </w:rPr>
        <w:t>值平台的资深医疗投资人股东</w:t>
      </w:r>
      <w:ins w:id="358" w:author="eve su" w:date="2016-05-15T18:50:00Z">
        <w:r w:rsidR="00742F82">
          <w:rPr>
            <w:rFonts w:eastAsiaTheme="minorEastAsia" w:hint="eastAsia"/>
            <w:lang w:eastAsia="zh-CN"/>
          </w:rPr>
          <w:t>数</w:t>
        </w:r>
      </w:ins>
      <w:r w:rsidRPr="001059B1">
        <w:rPr>
          <w:rFonts w:eastAsiaTheme="minorEastAsia" w:hint="eastAsia"/>
          <w:lang w:eastAsia="zh-CN"/>
        </w:rPr>
        <w:t>达到了四十四位，全都是基金董事总经理级别以上的合伙人或上市公司主席。</w:t>
      </w:r>
    </w:p>
    <w:p w:rsidR="001059B1" w:rsidRDefault="001059B1" w:rsidP="001059B1">
      <w:pPr>
        <w:pStyle w:val="a3"/>
        <w:spacing w:line="218" w:lineRule="auto"/>
        <w:ind w:leftChars="54" w:left="119"/>
        <w:rPr>
          <w:rFonts w:eastAsiaTheme="minorEastAsia" w:hint="eastAsia"/>
          <w:lang w:eastAsia="zh-CN"/>
        </w:rPr>
      </w:pPr>
      <w:del w:id="359" w:author="eve su" w:date="2016-05-15T18:50:00Z">
        <w:r w:rsidRPr="001059B1" w:rsidDel="00742F82">
          <w:rPr>
            <w:rFonts w:eastAsiaTheme="minorEastAsia" w:hint="eastAsia"/>
            <w:lang w:eastAsia="zh-CN"/>
          </w:rPr>
          <w:delText>大家</w:delText>
        </w:r>
      </w:del>
      <w:ins w:id="360" w:author="eve su" w:date="2016-05-15T18:50:00Z">
        <w:r w:rsidR="00742F82">
          <w:rPr>
            <w:rFonts w:eastAsiaTheme="minorEastAsia" w:hint="eastAsia"/>
            <w:lang w:eastAsia="zh-CN"/>
          </w:rPr>
          <w:t>我们</w:t>
        </w:r>
      </w:ins>
      <w:r w:rsidRPr="001059B1">
        <w:rPr>
          <w:rFonts w:eastAsiaTheme="minorEastAsia" w:hint="eastAsia"/>
          <w:lang w:eastAsia="zh-CN"/>
        </w:rPr>
        <w:t>希望继续通过系统而深入的产业研究真正提高投资效率，规避投资风险</w:t>
      </w:r>
      <w:r>
        <w:rPr>
          <w:rFonts w:eastAsiaTheme="minorEastAsia" w:hint="eastAsia"/>
          <w:lang w:eastAsia="zh-CN"/>
        </w:rPr>
        <w:t>。</w:t>
      </w:r>
    </w:p>
    <w:p w:rsidR="001059B1" w:rsidRDefault="001059B1" w:rsidP="001059B1">
      <w:pPr>
        <w:pStyle w:val="a3"/>
        <w:spacing w:line="218" w:lineRule="auto"/>
        <w:ind w:leftChars="54" w:left="119"/>
        <w:rPr>
          <w:rFonts w:eastAsiaTheme="minorEastAsia" w:hint="eastAsia"/>
          <w:lang w:eastAsia="zh-CN"/>
        </w:rPr>
      </w:pPr>
      <w:r>
        <w:rPr>
          <w:rFonts w:eastAsiaTheme="minorEastAsia" w:hint="eastAsia"/>
          <w:lang w:eastAsia="zh-CN"/>
        </w:rPr>
        <w:t>潘松：</w:t>
      </w:r>
      <w:proofErr w:type="gramStart"/>
      <w:r w:rsidRPr="001059B1">
        <w:rPr>
          <w:rFonts w:eastAsiaTheme="minorEastAsia" w:hint="eastAsia"/>
          <w:lang w:eastAsia="zh-CN"/>
        </w:rPr>
        <w:t>海鼎对</w:t>
      </w:r>
      <w:proofErr w:type="gramEnd"/>
      <w:r w:rsidRPr="001059B1">
        <w:rPr>
          <w:rFonts w:eastAsiaTheme="minorEastAsia" w:hint="eastAsia"/>
          <w:lang w:eastAsia="zh-CN"/>
        </w:rPr>
        <w:t>中国的医疗体系多年的诟病深恶痛绝，各位明显听出他的人文关怀</w:t>
      </w:r>
      <w:r>
        <w:rPr>
          <w:rFonts w:eastAsiaTheme="minorEastAsia" w:hint="eastAsia"/>
          <w:lang w:eastAsia="zh-CN"/>
        </w:rPr>
        <w:t>。</w:t>
      </w:r>
      <w:r w:rsidRPr="001059B1">
        <w:rPr>
          <w:rFonts w:eastAsiaTheme="minorEastAsia" w:hint="eastAsia"/>
          <w:lang w:eastAsia="zh-CN"/>
        </w:rPr>
        <w:t xml:space="preserve"> </w:t>
      </w:r>
      <w:del w:id="361" w:author="eve su" w:date="2016-05-15T18:51:00Z">
        <w:r w:rsidRPr="001059B1" w:rsidDel="00742F82">
          <w:rPr>
            <w:rFonts w:eastAsiaTheme="minorEastAsia" w:hint="eastAsia"/>
            <w:lang w:eastAsia="zh-CN"/>
          </w:rPr>
          <w:delText>并</w:delText>
        </w:r>
      </w:del>
      <w:ins w:id="362" w:author="eve su" w:date="2016-05-15T18:51:00Z">
        <w:r w:rsidR="00742F82">
          <w:rPr>
            <w:rFonts w:eastAsiaTheme="minorEastAsia" w:hint="eastAsia"/>
            <w:lang w:eastAsia="zh-CN"/>
          </w:rPr>
          <w:t>他</w:t>
        </w:r>
      </w:ins>
      <w:r w:rsidRPr="001059B1">
        <w:rPr>
          <w:rFonts w:eastAsiaTheme="minorEastAsia" w:hint="eastAsia"/>
          <w:lang w:eastAsia="zh-CN"/>
        </w:rPr>
        <w:t>指出优化和完善商业医疗保险是解决问题的关键路径</w:t>
      </w:r>
      <w:del w:id="363" w:author="eve su" w:date="2016-05-15T18:51:00Z">
        <w:r w:rsidRPr="001059B1" w:rsidDel="00742F82">
          <w:rPr>
            <w:rFonts w:eastAsiaTheme="minorEastAsia" w:hint="eastAsia"/>
            <w:lang w:eastAsia="zh-CN"/>
          </w:rPr>
          <w:delText xml:space="preserve"> </w:delText>
        </w:r>
      </w:del>
      <w:r>
        <w:rPr>
          <w:rFonts w:eastAsiaTheme="minorEastAsia" w:hint="eastAsia"/>
          <w:lang w:eastAsia="zh-CN"/>
        </w:rPr>
        <w:t>，</w:t>
      </w:r>
      <w:r w:rsidRPr="001059B1">
        <w:rPr>
          <w:rFonts w:eastAsiaTheme="minorEastAsia" w:hint="eastAsia"/>
          <w:lang w:eastAsia="zh-CN"/>
        </w:rPr>
        <w:t>也就是解决支付问题，</w:t>
      </w:r>
      <w:del w:id="364" w:author="eve su" w:date="2016-05-15T18:51:00Z">
        <w:r w:rsidRPr="001059B1" w:rsidDel="00742F82">
          <w:rPr>
            <w:rFonts w:eastAsiaTheme="minorEastAsia" w:hint="eastAsia"/>
            <w:lang w:eastAsia="zh-CN"/>
          </w:rPr>
          <w:delText>问题可</w:delText>
        </w:r>
      </w:del>
      <w:ins w:id="365" w:author="eve su" w:date="2016-05-15T18:51:00Z">
        <w:r w:rsidR="00742F82">
          <w:rPr>
            <w:rFonts w:eastAsiaTheme="minorEastAsia" w:hint="eastAsia"/>
            <w:lang w:eastAsia="zh-CN"/>
          </w:rPr>
          <w:t>这样</w:t>
        </w:r>
      </w:ins>
      <w:r w:rsidRPr="001059B1">
        <w:rPr>
          <w:rFonts w:eastAsiaTheme="minorEastAsia" w:hint="eastAsia"/>
          <w:lang w:eastAsia="zh-CN"/>
        </w:rPr>
        <w:t>相对容易找到方案</w:t>
      </w:r>
      <w:r>
        <w:rPr>
          <w:rFonts w:eastAsiaTheme="minorEastAsia" w:hint="eastAsia"/>
          <w:lang w:eastAsia="zh-CN"/>
        </w:rPr>
        <w:t>。</w:t>
      </w:r>
      <w:del w:id="366" w:author="eve su" w:date="2016-05-15T18:51:00Z">
        <w:r w:rsidRPr="001059B1" w:rsidDel="00742F82">
          <w:rPr>
            <w:rFonts w:eastAsiaTheme="minorEastAsia" w:hint="eastAsia"/>
            <w:lang w:eastAsia="zh-CN"/>
          </w:rPr>
          <w:delText xml:space="preserve"> </w:delText>
        </w:r>
      </w:del>
      <w:r w:rsidRPr="001059B1">
        <w:rPr>
          <w:rFonts w:eastAsiaTheme="minorEastAsia" w:hint="eastAsia"/>
          <w:lang w:eastAsia="zh-CN"/>
        </w:rPr>
        <w:t>支付方即保险公司在医疗服务体系的监控扮演</w:t>
      </w:r>
      <w:ins w:id="367" w:author="eve su" w:date="2016-05-15T18:51:00Z">
        <w:r w:rsidR="00742F82">
          <w:rPr>
            <w:rFonts w:eastAsiaTheme="minorEastAsia" w:hint="eastAsia"/>
            <w:lang w:eastAsia="zh-CN"/>
          </w:rPr>
          <w:t>着</w:t>
        </w:r>
      </w:ins>
      <w:r w:rsidRPr="001059B1">
        <w:rPr>
          <w:rFonts w:eastAsiaTheme="minorEastAsia" w:hint="eastAsia"/>
          <w:lang w:eastAsia="zh-CN"/>
        </w:rPr>
        <w:t>重要</w:t>
      </w:r>
      <w:ins w:id="368" w:author="eve su" w:date="2016-05-15T18:51:00Z">
        <w:r w:rsidR="00742F82">
          <w:rPr>
            <w:rFonts w:eastAsiaTheme="minorEastAsia" w:hint="eastAsia"/>
            <w:lang w:eastAsia="zh-CN"/>
          </w:rPr>
          <w:t>的</w:t>
        </w:r>
      </w:ins>
      <w:r w:rsidRPr="001059B1">
        <w:rPr>
          <w:rFonts w:eastAsiaTheme="minorEastAsia" w:hint="eastAsia"/>
          <w:lang w:eastAsia="zh-CN"/>
        </w:rPr>
        <w:t>角色</w:t>
      </w:r>
      <w:r>
        <w:rPr>
          <w:rFonts w:eastAsiaTheme="minorEastAsia" w:hint="eastAsia"/>
          <w:lang w:eastAsia="zh-CN"/>
        </w:rPr>
        <w:t>。</w:t>
      </w:r>
    </w:p>
    <w:p w:rsidR="001059B1" w:rsidRDefault="001059B1" w:rsidP="001059B1">
      <w:pPr>
        <w:pStyle w:val="a3"/>
        <w:spacing w:line="218" w:lineRule="auto"/>
        <w:ind w:leftChars="54" w:left="119"/>
        <w:rPr>
          <w:rFonts w:eastAsiaTheme="minorEastAsia" w:hint="eastAsia"/>
          <w:lang w:eastAsia="zh-CN"/>
        </w:rPr>
      </w:pPr>
      <w:r>
        <w:rPr>
          <w:rFonts w:eastAsiaTheme="minorEastAsia" w:hint="eastAsia"/>
          <w:lang w:eastAsia="zh-CN"/>
        </w:rPr>
        <w:t>杨海鼎：</w:t>
      </w:r>
      <w:proofErr w:type="gramStart"/>
      <w:r w:rsidRPr="001059B1">
        <w:rPr>
          <w:rFonts w:eastAsiaTheme="minorEastAsia" w:hint="eastAsia"/>
          <w:lang w:eastAsia="zh-CN"/>
        </w:rPr>
        <w:t>凯</w:t>
      </w:r>
      <w:proofErr w:type="gramEnd"/>
      <w:r w:rsidRPr="001059B1">
        <w:rPr>
          <w:rFonts w:eastAsiaTheme="minorEastAsia" w:hint="eastAsia"/>
          <w:lang w:eastAsia="zh-CN"/>
        </w:rPr>
        <w:t>辉基金美国团队</w:t>
      </w:r>
      <w:ins w:id="369" w:author="eve su" w:date="2016-05-15T18:52:00Z">
        <w:r w:rsidR="00742F82">
          <w:rPr>
            <w:rFonts w:eastAsiaTheme="minorEastAsia" w:hint="eastAsia"/>
            <w:lang w:eastAsia="zh-CN"/>
          </w:rPr>
          <w:t>之一</w:t>
        </w:r>
      </w:ins>
      <w:r w:rsidRPr="001059B1">
        <w:rPr>
          <w:rFonts w:eastAsiaTheme="minorEastAsia" w:hint="eastAsia"/>
          <w:lang w:eastAsia="zh-CN"/>
        </w:rPr>
        <w:t>恰好和</w:t>
      </w:r>
      <w:proofErr w:type="spellStart"/>
      <w:r w:rsidRPr="001059B1">
        <w:rPr>
          <w:rFonts w:eastAsiaTheme="minorEastAsia" w:hint="eastAsia"/>
          <w:lang w:eastAsia="zh-CN"/>
        </w:rPr>
        <w:t>oscar</w:t>
      </w:r>
      <w:proofErr w:type="spellEnd"/>
      <w:r w:rsidRPr="001059B1">
        <w:rPr>
          <w:rFonts w:eastAsiaTheme="minorEastAsia" w:hint="eastAsia"/>
          <w:lang w:eastAsia="zh-CN"/>
        </w:rPr>
        <w:t xml:space="preserve"> health</w:t>
      </w:r>
      <w:r>
        <w:rPr>
          <w:rFonts w:eastAsiaTheme="minorEastAsia" w:hint="eastAsia"/>
          <w:lang w:eastAsia="zh-CN"/>
        </w:rPr>
        <w:t xml:space="preserve"> </w:t>
      </w:r>
      <w:r w:rsidRPr="001059B1">
        <w:rPr>
          <w:rFonts w:eastAsiaTheme="minorEastAsia" w:hint="eastAsia"/>
          <w:lang w:eastAsia="zh-CN"/>
        </w:rPr>
        <w:t>CEO</w:t>
      </w:r>
      <w:r w:rsidRPr="001059B1">
        <w:rPr>
          <w:rFonts w:eastAsiaTheme="minorEastAsia" w:hint="eastAsia"/>
          <w:lang w:eastAsia="zh-CN"/>
        </w:rPr>
        <w:t>兼创始人</w:t>
      </w:r>
      <w:proofErr w:type="spellStart"/>
      <w:r w:rsidRPr="001059B1">
        <w:rPr>
          <w:rFonts w:eastAsiaTheme="minorEastAsia" w:hint="eastAsia"/>
          <w:lang w:eastAsia="zh-CN"/>
        </w:rPr>
        <w:t>mario</w:t>
      </w:r>
      <w:proofErr w:type="spellEnd"/>
      <w:r w:rsidRPr="001059B1">
        <w:rPr>
          <w:rFonts w:eastAsiaTheme="minorEastAsia" w:hint="eastAsia"/>
          <w:lang w:eastAsia="zh-CN"/>
        </w:rPr>
        <w:t xml:space="preserve"> </w:t>
      </w:r>
      <w:proofErr w:type="spellStart"/>
      <w:r w:rsidRPr="001059B1">
        <w:rPr>
          <w:rFonts w:eastAsiaTheme="minorEastAsia" w:hint="eastAsia"/>
          <w:lang w:eastAsia="zh-CN"/>
        </w:rPr>
        <w:t>schloss</w:t>
      </w:r>
      <w:proofErr w:type="spellEnd"/>
      <w:r w:rsidRPr="001059B1">
        <w:rPr>
          <w:rFonts w:eastAsiaTheme="minorEastAsia" w:hint="eastAsia"/>
          <w:lang w:eastAsia="zh-CN"/>
        </w:rPr>
        <w:t xml:space="preserve"> </w:t>
      </w:r>
      <w:r w:rsidRPr="001059B1">
        <w:rPr>
          <w:rFonts w:eastAsiaTheme="minorEastAsia" w:hint="eastAsia"/>
          <w:lang w:eastAsia="zh-CN"/>
        </w:rPr>
        <w:t>是同学，我们建立了非常紧密的合作，希望</w:t>
      </w:r>
      <w:ins w:id="370" w:author="eve su" w:date="2016-05-15T18:52:00Z">
        <w:r w:rsidR="00742F82">
          <w:rPr>
            <w:rFonts w:eastAsiaTheme="minorEastAsia" w:hint="eastAsia"/>
            <w:lang w:eastAsia="zh-CN"/>
          </w:rPr>
          <w:t>共同</w:t>
        </w:r>
      </w:ins>
      <w:r w:rsidRPr="001059B1">
        <w:rPr>
          <w:rFonts w:eastAsiaTheme="minorEastAsia" w:hint="eastAsia"/>
          <w:lang w:eastAsia="zh-CN"/>
        </w:rPr>
        <w:t>促进在</w:t>
      </w:r>
      <w:ins w:id="371" w:author="eve su" w:date="2016-05-15T18:52:00Z">
        <w:r w:rsidR="00742F82">
          <w:rPr>
            <w:rFonts w:eastAsiaTheme="minorEastAsia" w:hint="eastAsia"/>
            <w:lang w:eastAsia="zh-CN"/>
          </w:rPr>
          <w:t>其模式在</w:t>
        </w:r>
      </w:ins>
      <w:r w:rsidRPr="001059B1">
        <w:rPr>
          <w:rFonts w:eastAsiaTheme="minorEastAsia" w:hint="eastAsia"/>
          <w:lang w:eastAsia="zh-CN"/>
        </w:rPr>
        <w:t>中国的发展</w:t>
      </w:r>
      <w:r>
        <w:rPr>
          <w:rFonts w:eastAsiaTheme="minorEastAsia" w:hint="eastAsia"/>
          <w:lang w:eastAsia="zh-CN"/>
        </w:rPr>
        <w:t>。</w:t>
      </w:r>
    </w:p>
    <w:p w:rsidR="001059B1" w:rsidDel="00742F82" w:rsidRDefault="001059B1" w:rsidP="001059B1">
      <w:pPr>
        <w:pStyle w:val="a3"/>
        <w:spacing w:line="218" w:lineRule="auto"/>
        <w:ind w:leftChars="54" w:left="119"/>
        <w:rPr>
          <w:del w:id="372" w:author="eve su" w:date="2016-05-15T18:53:00Z"/>
          <w:rFonts w:eastAsiaTheme="minorEastAsia" w:hint="eastAsia"/>
          <w:lang w:eastAsia="zh-CN"/>
        </w:rPr>
      </w:pPr>
      <w:r>
        <w:rPr>
          <w:rFonts w:eastAsiaTheme="minorEastAsia" w:hint="eastAsia"/>
          <w:lang w:eastAsia="zh-CN"/>
        </w:rPr>
        <w:t>潘松：</w:t>
      </w:r>
      <w:r w:rsidRPr="001059B1">
        <w:rPr>
          <w:rFonts w:eastAsiaTheme="minorEastAsia" w:hint="eastAsia"/>
          <w:lang w:eastAsia="zh-CN"/>
        </w:rPr>
        <w:t>对于目前出现的医疗领域的投资方式，</w:t>
      </w:r>
      <w:proofErr w:type="gramStart"/>
      <w:r w:rsidRPr="001059B1">
        <w:rPr>
          <w:rFonts w:eastAsiaTheme="minorEastAsia" w:hint="eastAsia"/>
          <w:lang w:eastAsia="zh-CN"/>
        </w:rPr>
        <w:t>海鼎都</w:t>
      </w:r>
      <w:proofErr w:type="gramEnd"/>
      <w:r w:rsidRPr="001059B1">
        <w:rPr>
          <w:rFonts w:eastAsiaTheme="minorEastAsia" w:hint="eastAsia"/>
          <w:lang w:eastAsia="zh-CN"/>
        </w:rPr>
        <w:t>进行了详细的分析</w:t>
      </w:r>
      <w:r>
        <w:rPr>
          <w:rFonts w:eastAsiaTheme="minorEastAsia" w:hint="eastAsia"/>
          <w:lang w:eastAsia="zh-CN"/>
        </w:rPr>
        <w:t>。</w:t>
      </w:r>
      <w:r w:rsidRPr="001059B1">
        <w:rPr>
          <w:rFonts w:eastAsiaTheme="minorEastAsia" w:hint="eastAsia"/>
          <w:lang w:eastAsia="zh-CN"/>
        </w:rPr>
        <w:t>归结到底</w:t>
      </w:r>
      <w:r w:rsidRPr="001059B1">
        <w:rPr>
          <w:rFonts w:eastAsiaTheme="minorEastAsia" w:hint="eastAsia"/>
          <w:lang w:eastAsia="zh-CN"/>
        </w:rPr>
        <w:t xml:space="preserve"> </w:t>
      </w:r>
      <w:r>
        <w:rPr>
          <w:rFonts w:eastAsiaTheme="minorEastAsia" w:hint="eastAsia"/>
          <w:lang w:eastAsia="zh-CN"/>
        </w:rPr>
        <w:t>，</w:t>
      </w:r>
      <w:r w:rsidRPr="001059B1">
        <w:rPr>
          <w:rFonts w:eastAsiaTheme="minorEastAsia" w:hint="eastAsia"/>
          <w:lang w:eastAsia="zh-CN"/>
        </w:rPr>
        <w:t>什么是医疗领域投资的未来</w:t>
      </w:r>
      <w:r>
        <w:rPr>
          <w:rFonts w:eastAsiaTheme="minorEastAsia" w:hint="eastAsia"/>
          <w:lang w:eastAsia="zh-CN"/>
        </w:rPr>
        <w:t>？</w:t>
      </w:r>
      <w:r w:rsidRPr="001059B1">
        <w:rPr>
          <w:rFonts w:eastAsiaTheme="minorEastAsia" w:hint="eastAsia"/>
          <w:lang w:eastAsia="zh-CN"/>
        </w:rPr>
        <w:t xml:space="preserve"> </w:t>
      </w:r>
      <w:proofErr w:type="gramStart"/>
      <w:r w:rsidRPr="001059B1">
        <w:rPr>
          <w:rFonts w:eastAsiaTheme="minorEastAsia" w:hint="eastAsia"/>
          <w:lang w:eastAsia="zh-CN"/>
        </w:rPr>
        <w:t>海鼎其实</w:t>
      </w:r>
      <w:proofErr w:type="gramEnd"/>
      <w:r w:rsidRPr="001059B1">
        <w:rPr>
          <w:rFonts w:eastAsiaTheme="minorEastAsia" w:hint="eastAsia"/>
          <w:lang w:eastAsia="zh-CN"/>
        </w:rPr>
        <w:t>也指明了方向</w:t>
      </w:r>
      <w:r>
        <w:rPr>
          <w:rFonts w:eastAsiaTheme="minorEastAsia" w:hint="eastAsia"/>
          <w:lang w:eastAsia="zh-CN"/>
        </w:rPr>
        <w:t>，</w:t>
      </w:r>
      <w:r w:rsidRPr="001059B1">
        <w:rPr>
          <w:rFonts w:eastAsiaTheme="minorEastAsia" w:hint="eastAsia"/>
          <w:lang w:eastAsia="zh-CN"/>
        </w:rPr>
        <w:t xml:space="preserve"> </w:t>
      </w:r>
      <w:r w:rsidRPr="001059B1">
        <w:rPr>
          <w:rFonts w:eastAsiaTheme="minorEastAsia" w:hint="eastAsia"/>
          <w:lang w:eastAsia="zh-CN"/>
        </w:rPr>
        <w:t>即学习</w:t>
      </w:r>
      <w:proofErr w:type="gramStart"/>
      <w:r w:rsidRPr="001059B1">
        <w:rPr>
          <w:rFonts w:eastAsiaTheme="minorEastAsia" w:hint="eastAsia"/>
          <w:lang w:eastAsia="zh-CN"/>
        </w:rPr>
        <w:t>凯</w:t>
      </w:r>
      <w:proofErr w:type="gramEnd"/>
      <w:r w:rsidRPr="001059B1">
        <w:rPr>
          <w:rFonts w:eastAsiaTheme="minorEastAsia" w:hint="eastAsia"/>
          <w:lang w:eastAsia="zh-CN"/>
        </w:rPr>
        <w:t>撒的整合医疗模式</w:t>
      </w:r>
      <w:del w:id="373" w:author="eve su" w:date="2016-05-15T18:52:00Z">
        <w:r w:rsidRPr="001059B1" w:rsidDel="00742F82">
          <w:rPr>
            <w:rFonts w:eastAsiaTheme="minorEastAsia" w:hint="eastAsia"/>
            <w:lang w:eastAsia="zh-CN"/>
          </w:rPr>
          <w:delText xml:space="preserve"> </w:delText>
        </w:r>
      </w:del>
      <w:r>
        <w:rPr>
          <w:rFonts w:eastAsiaTheme="minorEastAsia" w:hint="eastAsia"/>
          <w:lang w:eastAsia="zh-CN"/>
        </w:rPr>
        <w:t>。</w:t>
      </w:r>
      <w:r w:rsidRPr="001059B1">
        <w:rPr>
          <w:rFonts w:eastAsiaTheme="minorEastAsia" w:hint="eastAsia"/>
          <w:lang w:eastAsia="zh-CN"/>
        </w:rPr>
        <w:t>虽然</w:t>
      </w:r>
      <w:proofErr w:type="gramStart"/>
      <w:r w:rsidRPr="001059B1">
        <w:rPr>
          <w:rFonts w:eastAsiaTheme="minorEastAsia" w:hint="eastAsia"/>
          <w:lang w:eastAsia="zh-CN"/>
        </w:rPr>
        <w:t>平安好</w:t>
      </w:r>
      <w:proofErr w:type="gramEnd"/>
      <w:r w:rsidRPr="001059B1">
        <w:rPr>
          <w:rFonts w:eastAsiaTheme="minorEastAsia" w:hint="eastAsia"/>
          <w:lang w:eastAsia="zh-CN"/>
        </w:rPr>
        <w:t>医生尽管有不完备之处，但毕竟做出了可喜的尝试</w:t>
      </w:r>
      <w:r>
        <w:rPr>
          <w:rFonts w:eastAsiaTheme="minorEastAsia" w:hint="eastAsia"/>
          <w:lang w:eastAsia="zh-CN"/>
        </w:rPr>
        <w:t>。</w:t>
      </w:r>
    </w:p>
    <w:p w:rsidR="001059B1" w:rsidRDefault="001059B1" w:rsidP="00742F82">
      <w:pPr>
        <w:pStyle w:val="a3"/>
        <w:spacing w:line="218" w:lineRule="auto"/>
        <w:ind w:leftChars="54" w:left="119"/>
        <w:rPr>
          <w:rFonts w:eastAsiaTheme="minorEastAsia" w:hint="eastAsia"/>
          <w:lang w:eastAsia="zh-CN"/>
        </w:rPr>
        <w:pPrChange w:id="374" w:author="eve su" w:date="2016-05-15T18:53:00Z">
          <w:pPr>
            <w:pStyle w:val="a3"/>
            <w:spacing w:line="218" w:lineRule="auto"/>
            <w:ind w:leftChars="54" w:left="119"/>
          </w:pPr>
        </w:pPrChange>
      </w:pPr>
      <w:r w:rsidRPr="001059B1">
        <w:rPr>
          <w:rFonts w:eastAsiaTheme="minorEastAsia" w:hint="eastAsia"/>
          <w:lang w:eastAsia="zh-CN"/>
        </w:rPr>
        <w:t>在医疗领域，美国人无疑是世界上最领先的</w:t>
      </w:r>
      <w:r>
        <w:rPr>
          <w:rFonts w:eastAsiaTheme="minorEastAsia" w:hint="eastAsia"/>
          <w:lang w:eastAsia="zh-CN"/>
        </w:rPr>
        <w:t>。</w:t>
      </w:r>
      <w:del w:id="375" w:author="eve su" w:date="2016-05-15T18:52:00Z">
        <w:r w:rsidRPr="001059B1" w:rsidDel="00742F82">
          <w:rPr>
            <w:rFonts w:eastAsiaTheme="minorEastAsia" w:hint="eastAsia"/>
            <w:lang w:eastAsia="zh-CN"/>
          </w:rPr>
          <w:delText xml:space="preserve"> </w:delText>
        </w:r>
      </w:del>
      <w:r w:rsidRPr="001059B1">
        <w:rPr>
          <w:rFonts w:eastAsiaTheme="minorEastAsia" w:hint="eastAsia"/>
          <w:lang w:eastAsia="zh-CN"/>
        </w:rPr>
        <w:t>各种模式在</w:t>
      </w:r>
      <w:proofErr w:type="gramStart"/>
      <w:r w:rsidRPr="001059B1">
        <w:rPr>
          <w:rFonts w:eastAsiaTheme="minorEastAsia" w:hint="eastAsia"/>
          <w:lang w:eastAsia="zh-CN"/>
        </w:rPr>
        <w:t>那里首先试</w:t>
      </w:r>
      <w:proofErr w:type="gramEnd"/>
      <w:ins w:id="376" w:author="eve su" w:date="2016-05-15T18:53:00Z">
        <w:r w:rsidR="00742F82">
          <w:rPr>
            <w:rFonts w:eastAsiaTheme="minorEastAsia" w:hint="eastAsia"/>
            <w:lang w:eastAsia="zh-CN"/>
          </w:rPr>
          <w:t>错，</w:t>
        </w:r>
      </w:ins>
      <w:del w:id="377" w:author="eve su" w:date="2016-05-15T18:53:00Z">
        <w:r w:rsidRPr="001059B1" w:rsidDel="00742F82">
          <w:rPr>
            <w:rFonts w:eastAsiaTheme="minorEastAsia" w:hint="eastAsia"/>
            <w:lang w:eastAsia="zh-CN"/>
          </w:rPr>
          <w:delText>错</w:delText>
        </w:r>
        <w:r w:rsidDel="00742F82">
          <w:rPr>
            <w:rFonts w:eastAsiaTheme="minorEastAsia" w:hint="eastAsia"/>
            <w:lang w:eastAsia="zh-CN"/>
          </w:rPr>
          <w:delText>。</w:delText>
        </w:r>
        <w:r w:rsidRPr="001059B1" w:rsidDel="00742F82">
          <w:rPr>
            <w:rFonts w:eastAsiaTheme="minorEastAsia" w:hint="eastAsia"/>
            <w:lang w:eastAsia="zh-CN"/>
          </w:rPr>
          <w:delText xml:space="preserve"> </w:delText>
        </w:r>
      </w:del>
      <w:r w:rsidRPr="001059B1">
        <w:rPr>
          <w:rFonts w:eastAsiaTheme="minorEastAsia" w:hint="eastAsia"/>
          <w:lang w:eastAsia="zh-CN"/>
        </w:rPr>
        <w:t>然后向全世界推广</w:t>
      </w:r>
      <w:del w:id="378" w:author="eve su" w:date="2016-05-15T18:53:00Z">
        <w:r w:rsidRPr="001059B1" w:rsidDel="00742F82">
          <w:rPr>
            <w:rFonts w:eastAsiaTheme="minorEastAsia" w:hint="eastAsia"/>
            <w:lang w:eastAsia="zh-CN"/>
          </w:rPr>
          <w:delText xml:space="preserve"> </w:delText>
        </w:r>
      </w:del>
      <w:r>
        <w:rPr>
          <w:rFonts w:eastAsiaTheme="minorEastAsia" w:hint="eastAsia"/>
          <w:lang w:eastAsia="zh-CN"/>
        </w:rPr>
        <w:t>。</w:t>
      </w:r>
      <w:r w:rsidRPr="001059B1">
        <w:rPr>
          <w:rFonts w:eastAsiaTheme="minorEastAsia" w:hint="eastAsia"/>
          <w:lang w:eastAsia="zh-CN"/>
        </w:rPr>
        <w:t>青山遮不住</w:t>
      </w:r>
      <w:del w:id="379" w:author="eve su" w:date="2016-05-15T18:53:00Z">
        <w:r w:rsidRPr="001059B1" w:rsidDel="00742F82">
          <w:rPr>
            <w:rFonts w:eastAsiaTheme="minorEastAsia" w:hint="eastAsia"/>
            <w:lang w:eastAsia="zh-CN"/>
          </w:rPr>
          <w:delText xml:space="preserve"> </w:delText>
        </w:r>
      </w:del>
      <w:r>
        <w:rPr>
          <w:rFonts w:eastAsiaTheme="minorEastAsia" w:hint="eastAsia"/>
          <w:lang w:eastAsia="zh-CN"/>
        </w:rPr>
        <w:t>，</w:t>
      </w:r>
      <w:r w:rsidRPr="001059B1">
        <w:rPr>
          <w:rFonts w:eastAsiaTheme="minorEastAsia" w:hint="eastAsia"/>
          <w:lang w:eastAsia="zh-CN"/>
        </w:rPr>
        <w:t>毕竟东流去</w:t>
      </w:r>
      <w:r>
        <w:rPr>
          <w:rFonts w:eastAsiaTheme="minorEastAsia" w:hint="eastAsia"/>
          <w:lang w:eastAsia="zh-CN"/>
        </w:rPr>
        <w:t>。</w:t>
      </w:r>
    </w:p>
    <w:p w:rsidR="001059B1" w:rsidRDefault="001059B1" w:rsidP="001059B1">
      <w:pPr>
        <w:pStyle w:val="a3"/>
        <w:spacing w:line="218" w:lineRule="auto"/>
        <w:ind w:leftChars="54" w:left="119"/>
        <w:rPr>
          <w:rFonts w:eastAsiaTheme="minorEastAsia" w:hint="eastAsia"/>
          <w:lang w:eastAsia="zh-CN"/>
        </w:rPr>
      </w:pPr>
      <w:r>
        <w:rPr>
          <w:rFonts w:eastAsiaTheme="minorEastAsia" w:hint="eastAsia"/>
          <w:lang w:eastAsia="zh-CN"/>
        </w:rPr>
        <w:t>杨海鼎：</w:t>
      </w:r>
      <w:r w:rsidRPr="001059B1">
        <w:rPr>
          <w:rFonts w:eastAsiaTheme="minorEastAsia" w:hint="eastAsia"/>
          <w:lang w:eastAsia="zh-CN"/>
        </w:rPr>
        <w:t>感谢潘总！感谢群主！</w:t>
      </w:r>
      <w:r w:rsidR="00D86D5D" w:rsidRPr="00D86D5D">
        <w:rPr>
          <w:rFonts w:eastAsiaTheme="minorEastAsia" w:hint="eastAsia"/>
          <w:lang w:eastAsia="zh-CN"/>
        </w:rPr>
        <w:t>希望大家多多关注</w:t>
      </w:r>
      <w:proofErr w:type="gramStart"/>
      <w:r w:rsidR="00D86D5D" w:rsidRPr="00D86D5D">
        <w:rPr>
          <w:rFonts w:eastAsiaTheme="minorEastAsia" w:hint="eastAsia"/>
          <w:lang w:eastAsia="zh-CN"/>
        </w:rPr>
        <w:t>研</w:t>
      </w:r>
      <w:proofErr w:type="gramEnd"/>
      <w:r w:rsidR="00D86D5D" w:rsidRPr="00D86D5D">
        <w:rPr>
          <w:rFonts w:eastAsiaTheme="minorEastAsia" w:hint="eastAsia"/>
          <w:lang w:eastAsia="zh-CN"/>
        </w:rPr>
        <w:t>值</w:t>
      </w:r>
      <w:ins w:id="380" w:author="eve su" w:date="2016-05-15T18:53:00Z">
        <w:r w:rsidR="00742F82">
          <w:rPr>
            <w:rFonts w:eastAsiaTheme="minorEastAsia" w:hint="eastAsia"/>
            <w:lang w:eastAsia="zh-CN"/>
          </w:rPr>
          <w:t>a</w:t>
        </w:r>
      </w:ins>
      <w:del w:id="381" w:author="eve su" w:date="2016-05-15T18:53:00Z">
        <w:r w:rsidR="00D86D5D" w:rsidRPr="00D86D5D" w:rsidDel="00742F82">
          <w:rPr>
            <w:rFonts w:eastAsiaTheme="minorEastAsia" w:hint="eastAsia"/>
            <w:lang w:eastAsia="zh-CN"/>
          </w:rPr>
          <w:delText>A</w:delText>
        </w:r>
      </w:del>
      <w:r w:rsidR="00D86D5D" w:rsidRPr="00D86D5D">
        <w:rPr>
          <w:rFonts w:eastAsiaTheme="minorEastAsia" w:hint="eastAsia"/>
          <w:lang w:eastAsia="zh-CN"/>
        </w:rPr>
        <w:t>pp</w:t>
      </w:r>
      <w:r w:rsidR="00D86D5D" w:rsidRPr="00D86D5D">
        <w:rPr>
          <w:rFonts w:eastAsiaTheme="minorEastAsia" w:hint="eastAsia"/>
          <w:lang w:eastAsia="zh-CN"/>
        </w:rPr>
        <w:t>，共同促进医疗健康产业的投资</w:t>
      </w:r>
      <w:del w:id="382" w:author="eve su" w:date="2016-05-15T18:53:00Z">
        <w:r w:rsidR="00D86D5D" w:rsidRPr="00D86D5D" w:rsidDel="00742F82">
          <w:rPr>
            <w:rFonts w:eastAsiaTheme="minorEastAsia" w:hint="eastAsia"/>
            <w:lang w:eastAsia="zh-CN"/>
          </w:rPr>
          <w:delText>和</w:delText>
        </w:r>
      </w:del>
      <w:ins w:id="383" w:author="eve su" w:date="2016-05-15T18:53:00Z">
        <w:r w:rsidR="00742F82">
          <w:rPr>
            <w:rFonts w:eastAsiaTheme="minorEastAsia" w:hint="eastAsia"/>
            <w:lang w:eastAsia="zh-CN"/>
          </w:rPr>
          <w:t>和</w:t>
        </w:r>
      </w:ins>
      <w:r w:rsidR="00D86D5D" w:rsidRPr="00D86D5D">
        <w:rPr>
          <w:rFonts w:eastAsiaTheme="minorEastAsia" w:hint="eastAsia"/>
          <w:lang w:eastAsia="zh-CN"/>
        </w:rPr>
        <w:t>研究</w:t>
      </w:r>
      <w:ins w:id="384" w:author="Administrator" w:date="2016-05-15T11:08:00Z">
        <w:r w:rsidR="00E83EC6">
          <w:rPr>
            <w:rFonts w:eastAsiaTheme="minorEastAsia" w:hint="eastAsia"/>
            <w:lang w:eastAsia="zh-CN"/>
          </w:rPr>
          <w:t>的</w:t>
        </w:r>
        <w:r w:rsidR="00E83EC6">
          <w:rPr>
            <w:rFonts w:eastAsiaTheme="minorEastAsia"/>
            <w:lang w:eastAsia="zh-CN"/>
          </w:rPr>
          <w:t>健康发展</w:t>
        </w:r>
      </w:ins>
      <w:r w:rsidR="00D86D5D" w:rsidRPr="00D86D5D">
        <w:rPr>
          <w:rFonts w:eastAsiaTheme="minorEastAsia" w:hint="eastAsia"/>
          <w:lang w:eastAsia="zh-CN"/>
        </w:rPr>
        <w:t>。</w:t>
      </w:r>
      <w:proofErr w:type="gramStart"/>
      <w:r w:rsidR="00D86D5D" w:rsidRPr="00D86D5D">
        <w:rPr>
          <w:rFonts w:eastAsiaTheme="minorEastAsia" w:hint="eastAsia"/>
          <w:lang w:eastAsia="zh-CN"/>
        </w:rPr>
        <w:t>研</w:t>
      </w:r>
      <w:proofErr w:type="gramEnd"/>
      <w:r w:rsidR="00D86D5D" w:rsidRPr="00D86D5D">
        <w:rPr>
          <w:rFonts w:eastAsiaTheme="minorEastAsia" w:hint="eastAsia"/>
          <w:lang w:eastAsia="zh-CN"/>
        </w:rPr>
        <w:t>值在</w:t>
      </w:r>
      <w:proofErr w:type="gramStart"/>
      <w:r w:rsidR="00D86D5D" w:rsidRPr="00D86D5D">
        <w:rPr>
          <w:rFonts w:eastAsiaTheme="minorEastAsia" w:hint="eastAsia"/>
          <w:lang w:eastAsia="zh-CN"/>
        </w:rPr>
        <w:t>北上深</w:t>
      </w:r>
      <w:ins w:id="385" w:author="eve su" w:date="2016-05-15T18:54:00Z">
        <w:r w:rsidR="00742F82">
          <w:rPr>
            <w:rFonts w:eastAsiaTheme="minorEastAsia" w:hint="eastAsia"/>
            <w:lang w:eastAsia="zh-CN"/>
          </w:rPr>
          <w:t>经常</w:t>
        </w:r>
      </w:ins>
      <w:proofErr w:type="gramEnd"/>
      <w:del w:id="386" w:author="eve su" w:date="2016-05-15T18:54:00Z">
        <w:r w:rsidR="00D86D5D" w:rsidRPr="00D86D5D" w:rsidDel="00742F82">
          <w:rPr>
            <w:rFonts w:eastAsiaTheme="minorEastAsia" w:hint="eastAsia"/>
            <w:lang w:eastAsia="zh-CN"/>
          </w:rPr>
          <w:delText>都在频繁</w:delText>
        </w:r>
      </w:del>
      <w:r w:rsidR="00D86D5D" w:rsidRPr="00D86D5D">
        <w:rPr>
          <w:rFonts w:eastAsiaTheme="minorEastAsia" w:hint="eastAsia"/>
          <w:lang w:eastAsia="zh-CN"/>
        </w:rPr>
        <w:t>举办</w:t>
      </w:r>
      <w:ins w:id="387" w:author="Administrator" w:date="2016-05-15T11:08:00Z">
        <w:r w:rsidR="00E83EC6">
          <w:rPr>
            <w:rFonts w:eastAsiaTheme="minorEastAsia" w:hint="eastAsia"/>
            <w:lang w:eastAsia="zh-CN"/>
          </w:rPr>
          <w:t>围绕</w:t>
        </w:r>
      </w:ins>
      <w:del w:id="388" w:author="Administrator" w:date="2016-05-15T11:08:00Z">
        <w:r w:rsidR="00D86D5D" w:rsidRPr="00D86D5D" w:rsidDel="00E83EC6">
          <w:rPr>
            <w:rFonts w:eastAsiaTheme="minorEastAsia" w:hint="eastAsia"/>
            <w:lang w:eastAsia="zh-CN"/>
          </w:rPr>
          <w:delText>就</w:delText>
        </w:r>
      </w:del>
      <w:r w:rsidR="00D86D5D" w:rsidRPr="00D86D5D">
        <w:rPr>
          <w:rFonts w:eastAsiaTheme="minorEastAsia" w:hint="eastAsia"/>
          <w:lang w:eastAsia="zh-CN"/>
        </w:rPr>
        <w:t>特定投资项目</w:t>
      </w:r>
      <w:proofErr w:type="gramStart"/>
      <w:r w:rsidR="00D86D5D" w:rsidRPr="00D86D5D">
        <w:rPr>
          <w:rFonts w:eastAsiaTheme="minorEastAsia" w:hint="eastAsia"/>
          <w:lang w:eastAsia="zh-CN"/>
        </w:rPr>
        <w:t>的私董会</w:t>
      </w:r>
      <w:proofErr w:type="gramEnd"/>
      <w:r w:rsidR="00D86D5D" w:rsidRPr="00D86D5D">
        <w:rPr>
          <w:rFonts w:eastAsiaTheme="minorEastAsia" w:hint="eastAsia"/>
          <w:lang w:eastAsia="zh-CN"/>
        </w:rPr>
        <w:t>和讨论会，欢迎大家踊跃报名和参与。</w:t>
      </w:r>
    </w:p>
    <w:p w:rsidR="00D86D5D" w:rsidRPr="00EA3342" w:rsidRDefault="00D86D5D" w:rsidP="001059B1">
      <w:pPr>
        <w:pStyle w:val="a3"/>
        <w:spacing w:line="218" w:lineRule="auto"/>
        <w:ind w:leftChars="54" w:left="119"/>
        <w:rPr>
          <w:rFonts w:eastAsiaTheme="minorEastAsia" w:hint="eastAsia"/>
          <w:lang w:eastAsia="zh-CN"/>
        </w:rPr>
      </w:pPr>
      <w:r>
        <w:rPr>
          <w:rFonts w:eastAsiaTheme="minorEastAsia" w:hint="eastAsia"/>
          <w:lang w:eastAsia="zh-CN"/>
        </w:rPr>
        <w:t>岳昊：</w:t>
      </w:r>
      <w:r w:rsidRPr="00D86D5D">
        <w:rPr>
          <w:rFonts w:eastAsiaTheme="minorEastAsia" w:hint="eastAsia"/>
          <w:lang w:eastAsia="zh-CN"/>
        </w:rPr>
        <w:t>谢谢杨总的精彩讲座和潘总的点评，我们今天的活动到此结束。各位对于医疗行业感兴趣的朋友欢迎与杨总多多交流，也希望大家持续关注我们新金融家联盟的活动，祝各位晚安，周末愉快</w:t>
      </w:r>
      <w:del w:id="389" w:author="eve su" w:date="2016-05-15T18:54:00Z">
        <w:r w:rsidDel="00742F82">
          <w:rPr>
            <w:rFonts w:eastAsiaTheme="minorEastAsia" w:hint="eastAsia"/>
            <w:lang w:eastAsia="zh-CN"/>
          </w:rPr>
          <w:delText>。</w:delText>
        </w:r>
      </w:del>
      <w:ins w:id="390" w:author="eve su" w:date="2016-05-15T18:54:00Z">
        <w:r w:rsidR="00742F82">
          <w:rPr>
            <w:rFonts w:eastAsiaTheme="minorEastAsia" w:hint="eastAsia"/>
            <w:lang w:eastAsia="zh-CN"/>
          </w:rPr>
          <w:t>！</w:t>
        </w:r>
      </w:ins>
      <w:bookmarkStart w:id="391" w:name="_GoBack"/>
      <w:bookmarkEnd w:id="391"/>
    </w:p>
    <w:sectPr w:rsidR="00D86D5D" w:rsidRPr="00EA3342" w:rsidSect="005312DC">
      <w:pgSz w:w="11907" w:h="16840"/>
      <w:pgMar w:top="150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3F7" w:rsidRDefault="00D923F7" w:rsidP="00C04AFB">
      <w:r>
        <w:separator/>
      </w:r>
    </w:p>
  </w:endnote>
  <w:endnote w:type="continuationSeparator" w:id="0">
    <w:p w:rsidR="00D923F7" w:rsidRDefault="00D923F7" w:rsidP="00C04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dobeFangsongStd-Regular">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3F7" w:rsidRDefault="00D923F7" w:rsidP="00C04AFB">
      <w:r>
        <w:separator/>
      </w:r>
    </w:p>
  </w:footnote>
  <w:footnote w:type="continuationSeparator" w:id="0">
    <w:p w:rsidR="00D923F7" w:rsidRDefault="00D923F7" w:rsidP="00C04A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071D4"/>
    <w:multiLevelType w:val="hybridMultilevel"/>
    <w:tmpl w:val="7040BB76"/>
    <w:lvl w:ilvl="0" w:tplc="FB1E30D2">
      <w:start w:val="1"/>
      <w:numFmt w:val="japaneseCounting"/>
      <w:lvlText w:val="第%1，"/>
      <w:lvlJc w:val="left"/>
      <w:pPr>
        <w:ind w:left="1536" w:hanging="855"/>
      </w:pPr>
      <w:rPr>
        <w:rFonts w:hint="default"/>
      </w:rPr>
    </w:lvl>
    <w:lvl w:ilvl="1" w:tplc="04090019" w:tentative="1">
      <w:start w:val="1"/>
      <w:numFmt w:val="lowerLetter"/>
      <w:lvlText w:val="%2)"/>
      <w:lvlJc w:val="left"/>
      <w:pPr>
        <w:ind w:left="1521" w:hanging="420"/>
      </w:pPr>
    </w:lvl>
    <w:lvl w:ilvl="2" w:tplc="0409001B" w:tentative="1">
      <w:start w:val="1"/>
      <w:numFmt w:val="lowerRoman"/>
      <w:lvlText w:val="%3."/>
      <w:lvlJc w:val="right"/>
      <w:pPr>
        <w:ind w:left="1941" w:hanging="420"/>
      </w:pPr>
    </w:lvl>
    <w:lvl w:ilvl="3" w:tplc="0409000F" w:tentative="1">
      <w:start w:val="1"/>
      <w:numFmt w:val="decimal"/>
      <w:lvlText w:val="%4."/>
      <w:lvlJc w:val="left"/>
      <w:pPr>
        <w:ind w:left="2361" w:hanging="420"/>
      </w:pPr>
    </w:lvl>
    <w:lvl w:ilvl="4" w:tplc="04090019" w:tentative="1">
      <w:start w:val="1"/>
      <w:numFmt w:val="lowerLetter"/>
      <w:lvlText w:val="%5)"/>
      <w:lvlJc w:val="left"/>
      <w:pPr>
        <w:ind w:left="2781" w:hanging="420"/>
      </w:pPr>
    </w:lvl>
    <w:lvl w:ilvl="5" w:tplc="0409001B" w:tentative="1">
      <w:start w:val="1"/>
      <w:numFmt w:val="lowerRoman"/>
      <w:lvlText w:val="%6."/>
      <w:lvlJc w:val="right"/>
      <w:pPr>
        <w:ind w:left="3201" w:hanging="420"/>
      </w:pPr>
    </w:lvl>
    <w:lvl w:ilvl="6" w:tplc="0409000F" w:tentative="1">
      <w:start w:val="1"/>
      <w:numFmt w:val="decimal"/>
      <w:lvlText w:val="%7."/>
      <w:lvlJc w:val="left"/>
      <w:pPr>
        <w:ind w:left="3621" w:hanging="420"/>
      </w:pPr>
    </w:lvl>
    <w:lvl w:ilvl="7" w:tplc="04090019" w:tentative="1">
      <w:start w:val="1"/>
      <w:numFmt w:val="lowerLetter"/>
      <w:lvlText w:val="%8)"/>
      <w:lvlJc w:val="left"/>
      <w:pPr>
        <w:ind w:left="4041" w:hanging="420"/>
      </w:pPr>
    </w:lvl>
    <w:lvl w:ilvl="8" w:tplc="0409001B" w:tentative="1">
      <w:start w:val="1"/>
      <w:numFmt w:val="lowerRoman"/>
      <w:lvlText w:val="%9."/>
      <w:lvlJc w:val="right"/>
      <w:pPr>
        <w:ind w:left="4461"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istrator">
    <w15:presenceInfo w15:providerId="AD" w15:userId="S-1-5-21-1322039875-4029838768-1887263430-5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bordersDoNotSurroundHeader/>
  <w:bordersDoNotSurroundFooter/>
  <w:proofState w:spelling="clean" w:grammar="clean"/>
  <w:revisionView w:markup="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2DC"/>
    <w:rsid w:val="0001309C"/>
    <w:rsid w:val="0005376E"/>
    <w:rsid w:val="00075F1C"/>
    <w:rsid w:val="00076A0E"/>
    <w:rsid w:val="000A65C5"/>
    <w:rsid w:val="000B5729"/>
    <w:rsid w:val="000C61AD"/>
    <w:rsid w:val="001059B1"/>
    <w:rsid w:val="0011363B"/>
    <w:rsid w:val="00126917"/>
    <w:rsid w:val="00136B32"/>
    <w:rsid w:val="0014432F"/>
    <w:rsid w:val="00236656"/>
    <w:rsid w:val="00262B2B"/>
    <w:rsid w:val="0029226A"/>
    <w:rsid w:val="00297E8B"/>
    <w:rsid w:val="002C6C50"/>
    <w:rsid w:val="002E0E5A"/>
    <w:rsid w:val="00322908"/>
    <w:rsid w:val="00364B7A"/>
    <w:rsid w:val="003B2737"/>
    <w:rsid w:val="003B2F2C"/>
    <w:rsid w:val="004363E8"/>
    <w:rsid w:val="00463A36"/>
    <w:rsid w:val="004855C7"/>
    <w:rsid w:val="004A7BD1"/>
    <w:rsid w:val="004B67C0"/>
    <w:rsid w:val="004D0584"/>
    <w:rsid w:val="00522D24"/>
    <w:rsid w:val="005312DC"/>
    <w:rsid w:val="005360A3"/>
    <w:rsid w:val="005655C1"/>
    <w:rsid w:val="00593D0D"/>
    <w:rsid w:val="005D78DB"/>
    <w:rsid w:val="005F544A"/>
    <w:rsid w:val="00690E6B"/>
    <w:rsid w:val="00742F82"/>
    <w:rsid w:val="007813CE"/>
    <w:rsid w:val="00811BC4"/>
    <w:rsid w:val="00937CF0"/>
    <w:rsid w:val="00973EB7"/>
    <w:rsid w:val="009B6F9A"/>
    <w:rsid w:val="00A374E9"/>
    <w:rsid w:val="00A62511"/>
    <w:rsid w:val="00A94E3D"/>
    <w:rsid w:val="00AA28CC"/>
    <w:rsid w:val="00AB060C"/>
    <w:rsid w:val="00AB35BE"/>
    <w:rsid w:val="00AB3D80"/>
    <w:rsid w:val="00AB7CF5"/>
    <w:rsid w:val="00B025B2"/>
    <w:rsid w:val="00B15005"/>
    <w:rsid w:val="00B64D94"/>
    <w:rsid w:val="00BF4C69"/>
    <w:rsid w:val="00C04AFB"/>
    <w:rsid w:val="00C17C36"/>
    <w:rsid w:val="00C370E3"/>
    <w:rsid w:val="00C52DBD"/>
    <w:rsid w:val="00CB1FF2"/>
    <w:rsid w:val="00D86D5D"/>
    <w:rsid w:val="00D923F7"/>
    <w:rsid w:val="00DE0C52"/>
    <w:rsid w:val="00DE709A"/>
    <w:rsid w:val="00E559BF"/>
    <w:rsid w:val="00E83EC6"/>
    <w:rsid w:val="00EA3342"/>
    <w:rsid w:val="00EC1138"/>
    <w:rsid w:val="00EE4A3E"/>
    <w:rsid w:val="00F31CDF"/>
    <w:rsid w:val="00F4100D"/>
    <w:rsid w:val="00F54433"/>
    <w:rsid w:val="00F57EE7"/>
    <w:rsid w:val="00F914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312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312DC"/>
    <w:tblPr>
      <w:tblInd w:w="0" w:type="dxa"/>
      <w:tblCellMar>
        <w:top w:w="0" w:type="dxa"/>
        <w:left w:w="0" w:type="dxa"/>
        <w:bottom w:w="0" w:type="dxa"/>
        <w:right w:w="0" w:type="dxa"/>
      </w:tblCellMar>
    </w:tblPr>
  </w:style>
  <w:style w:type="paragraph" w:styleId="a3">
    <w:name w:val="Body Text"/>
    <w:basedOn w:val="a"/>
    <w:uiPriority w:val="1"/>
    <w:qFormat/>
    <w:rsid w:val="005312DC"/>
    <w:pPr>
      <w:ind w:left="120"/>
    </w:pPr>
    <w:rPr>
      <w:rFonts w:ascii="AdobeFangsongStd-Regular" w:eastAsia="AdobeFangsongStd-Regular" w:hAnsi="AdobeFangsongStd-Regular"/>
      <w:sz w:val="28"/>
      <w:szCs w:val="28"/>
    </w:rPr>
  </w:style>
  <w:style w:type="paragraph" w:styleId="a4">
    <w:name w:val="List Paragraph"/>
    <w:basedOn w:val="a"/>
    <w:uiPriority w:val="1"/>
    <w:qFormat/>
    <w:rsid w:val="005312DC"/>
  </w:style>
  <w:style w:type="paragraph" w:customStyle="1" w:styleId="TableParagraph">
    <w:name w:val="Table Paragraph"/>
    <w:basedOn w:val="a"/>
    <w:uiPriority w:val="1"/>
    <w:qFormat/>
    <w:rsid w:val="005312DC"/>
  </w:style>
  <w:style w:type="paragraph" w:styleId="a5">
    <w:name w:val="header"/>
    <w:basedOn w:val="a"/>
    <w:link w:val="Char"/>
    <w:uiPriority w:val="99"/>
    <w:semiHidden/>
    <w:unhideWhenUsed/>
    <w:rsid w:val="00C04A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C04AFB"/>
    <w:rPr>
      <w:sz w:val="18"/>
      <w:szCs w:val="18"/>
    </w:rPr>
  </w:style>
  <w:style w:type="paragraph" w:styleId="a6">
    <w:name w:val="footer"/>
    <w:basedOn w:val="a"/>
    <w:link w:val="Char0"/>
    <w:uiPriority w:val="99"/>
    <w:semiHidden/>
    <w:unhideWhenUsed/>
    <w:rsid w:val="00C04AFB"/>
    <w:pPr>
      <w:tabs>
        <w:tab w:val="center" w:pos="4153"/>
        <w:tab w:val="right" w:pos="8306"/>
      </w:tabs>
      <w:snapToGrid w:val="0"/>
    </w:pPr>
    <w:rPr>
      <w:sz w:val="18"/>
      <w:szCs w:val="18"/>
    </w:rPr>
  </w:style>
  <w:style w:type="character" w:customStyle="1" w:styleId="Char0">
    <w:name w:val="页脚 Char"/>
    <w:basedOn w:val="a0"/>
    <w:link w:val="a6"/>
    <w:uiPriority w:val="99"/>
    <w:semiHidden/>
    <w:rsid w:val="00C04AFB"/>
    <w:rPr>
      <w:sz w:val="18"/>
      <w:szCs w:val="18"/>
    </w:rPr>
  </w:style>
  <w:style w:type="paragraph" w:styleId="a7">
    <w:name w:val="Balloon Text"/>
    <w:basedOn w:val="a"/>
    <w:link w:val="Char1"/>
    <w:uiPriority w:val="99"/>
    <w:semiHidden/>
    <w:unhideWhenUsed/>
    <w:rsid w:val="004D0584"/>
    <w:rPr>
      <w:sz w:val="18"/>
      <w:szCs w:val="18"/>
    </w:rPr>
  </w:style>
  <w:style w:type="character" w:customStyle="1" w:styleId="Char1">
    <w:name w:val="批注框文本 Char"/>
    <w:basedOn w:val="a0"/>
    <w:link w:val="a7"/>
    <w:uiPriority w:val="99"/>
    <w:semiHidden/>
    <w:rsid w:val="004D058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312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312DC"/>
    <w:tblPr>
      <w:tblInd w:w="0" w:type="dxa"/>
      <w:tblCellMar>
        <w:top w:w="0" w:type="dxa"/>
        <w:left w:w="0" w:type="dxa"/>
        <w:bottom w:w="0" w:type="dxa"/>
        <w:right w:w="0" w:type="dxa"/>
      </w:tblCellMar>
    </w:tblPr>
  </w:style>
  <w:style w:type="paragraph" w:styleId="a3">
    <w:name w:val="Body Text"/>
    <w:basedOn w:val="a"/>
    <w:uiPriority w:val="1"/>
    <w:qFormat/>
    <w:rsid w:val="005312DC"/>
    <w:pPr>
      <w:ind w:left="120"/>
    </w:pPr>
    <w:rPr>
      <w:rFonts w:ascii="AdobeFangsongStd-Regular" w:eastAsia="AdobeFangsongStd-Regular" w:hAnsi="AdobeFangsongStd-Regular"/>
      <w:sz w:val="28"/>
      <w:szCs w:val="28"/>
    </w:rPr>
  </w:style>
  <w:style w:type="paragraph" w:styleId="a4">
    <w:name w:val="List Paragraph"/>
    <w:basedOn w:val="a"/>
    <w:uiPriority w:val="1"/>
    <w:qFormat/>
    <w:rsid w:val="005312DC"/>
  </w:style>
  <w:style w:type="paragraph" w:customStyle="1" w:styleId="TableParagraph">
    <w:name w:val="Table Paragraph"/>
    <w:basedOn w:val="a"/>
    <w:uiPriority w:val="1"/>
    <w:qFormat/>
    <w:rsid w:val="005312DC"/>
  </w:style>
  <w:style w:type="paragraph" w:styleId="a5">
    <w:name w:val="header"/>
    <w:basedOn w:val="a"/>
    <w:link w:val="Char"/>
    <w:uiPriority w:val="99"/>
    <w:semiHidden/>
    <w:unhideWhenUsed/>
    <w:rsid w:val="00C04A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C04AFB"/>
    <w:rPr>
      <w:sz w:val="18"/>
      <w:szCs w:val="18"/>
    </w:rPr>
  </w:style>
  <w:style w:type="paragraph" w:styleId="a6">
    <w:name w:val="footer"/>
    <w:basedOn w:val="a"/>
    <w:link w:val="Char0"/>
    <w:uiPriority w:val="99"/>
    <w:semiHidden/>
    <w:unhideWhenUsed/>
    <w:rsid w:val="00C04AFB"/>
    <w:pPr>
      <w:tabs>
        <w:tab w:val="center" w:pos="4153"/>
        <w:tab w:val="right" w:pos="8306"/>
      </w:tabs>
      <w:snapToGrid w:val="0"/>
    </w:pPr>
    <w:rPr>
      <w:sz w:val="18"/>
      <w:szCs w:val="18"/>
    </w:rPr>
  </w:style>
  <w:style w:type="character" w:customStyle="1" w:styleId="Char0">
    <w:name w:val="页脚 Char"/>
    <w:basedOn w:val="a0"/>
    <w:link w:val="a6"/>
    <w:uiPriority w:val="99"/>
    <w:semiHidden/>
    <w:rsid w:val="00C04AFB"/>
    <w:rPr>
      <w:sz w:val="18"/>
      <w:szCs w:val="18"/>
    </w:rPr>
  </w:style>
  <w:style w:type="paragraph" w:styleId="a7">
    <w:name w:val="Balloon Text"/>
    <w:basedOn w:val="a"/>
    <w:link w:val="Char1"/>
    <w:uiPriority w:val="99"/>
    <w:semiHidden/>
    <w:unhideWhenUsed/>
    <w:rsid w:val="004D0584"/>
    <w:rPr>
      <w:sz w:val="18"/>
      <w:szCs w:val="18"/>
    </w:rPr>
  </w:style>
  <w:style w:type="character" w:customStyle="1" w:styleId="Char1">
    <w:name w:val="批注框文本 Char"/>
    <w:basedOn w:val="a0"/>
    <w:link w:val="a7"/>
    <w:uiPriority w:val="99"/>
    <w:semiHidden/>
    <w:rsid w:val="004D058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10</Pages>
  <Words>853</Words>
  <Characters>4867</Characters>
  <Application>Microsoft Office Word</Application>
  <DocSecurity>0</DocSecurity>
  <Lines>40</Lines>
  <Paragraphs>11</Paragraphs>
  <ScaleCrop>false</ScaleCrop>
  <Company>Lenovo (Beijing) Limited</Company>
  <LinksUpToDate>false</LinksUpToDate>
  <CharactersWithSpaces>5709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新金融家联盟讲坛</dc:title>
  <dc:creator>Administrator</dc:creator>
  <cp:lastModifiedBy>eve su</cp:lastModifiedBy>
  <cp:revision>4</cp:revision>
  <dcterms:created xsi:type="dcterms:W3CDTF">2016-05-15T03:09:00Z</dcterms:created>
  <dcterms:modified xsi:type="dcterms:W3CDTF">2016-05-15T10:54:00Z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2015-12-18T00:00:00Z</vt:filetime>
  </property>
  <property fmtid="{D5CDD505-2E9C-101B-9397-08002B2CF9AE}" pid="3" name="LastSaved">
    <vt:filetime>2015-12-19T00:00:00Z</vt:filetime>
  </property>
</Properties>
</file>